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425A" w:rsidRPr="002E425A" w:rsidRDefault="00344B30" w:rsidP="002E425A">
      <w:pPr>
        <w:shd w:val="clear" w:color="auto" w:fill="FFFFFF"/>
        <w:spacing w:after="0" w:line="240" w:lineRule="auto"/>
        <w:textAlignment w:val="baseline"/>
        <w:rPr>
          <w:rFonts w:ascii="Arial" w:eastAsia="Times New Roman" w:hAnsi="Arial" w:cs="Arial"/>
          <w:b/>
          <w:color w:val="353535"/>
          <w:sz w:val="36"/>
          <w:szCs w:val="36"/>
        </w:rPr>
      </w:pPr>
      <w:bookmarkStart w:id="0" w:name="_GoBack"/>
      <w:bookmarkEnd w:id="0"/>
      <w:r w:rsidRPr="00344B30">
        <w:rPr>
          <w:rFonts w:ascii="Arial" w:eastAsia="Times New Roman" w:hAnsi="Arial" w:cs="Arial"/>
          <w:b/>
          <w:color w:val="353535"/>
          <w:sz w:val="36"/>
          <w:szCs w:val="36"/>
        </w:rPr>
        <w:t>QUAN Hệ TƯƠNG TÁC GIữA THầY VÀ TRÒ TRONG QUÁ TRÌNH DạY HọC</w:t>
      </w:r>
    </w:p>
    <w:p w:rsidR="002E425A" w:rsidRPr="002E425A" w:rsidRDefault="002E425A" w:rsidP="002E425A">
      <w:pPr>
        <w:spacing w:line="240" w:lineRule="auto"/>
        <w:jc w:val="both"/>
        <w:textAlignment w:val="baseline"/>
        <w:rPr>
          <w:rFonts w:ascii="Arial" w:eastAsia="Times New Roman" w:hAnsi="Arial" w:cs="Arial"/>
          <w:b/>
          <w:bCs/>
          <w:color w:val="353535"/>
          <w:sz w:val="28"/>
          <w:szCs w:val="28"/>
        </w:rPr>
      </w:pPr>
      <w:proofErr w:type="gramStart"/>
      <w:r w:rsidRPr="002E425A">
        <w:rPr>
          <w:rFonts w:ascii="Arial" w:eastAsia="Times New Roman" w:hAnsi="Arial" w:cs="Arial"/>
          <w:b/>
          <w:bCs/>
          <w:color w:val="353535"/>
          <w:sz w:val="28"/>
          <w:szCs w:val="28"/>
        </w:rPr>
        <w:t>Đổi mới phương pháp dạy học (PPDH) là một yêu cầu tất yếu trong sự nghiệp đổi mới giáo dục và đào tạo ở nước ta.</w:t>
      </w:r>
      <w:proofErr w:type="gramEnd"/>
      <w:r w:rsidRPr="002E425A">
        <w:rPr>
          <w:rFonts w:ascii="Arial" w:eastAsia="Times New Roman" w:hAnsi="Arial" w:cs="Arial"/>
          <w:b/>
          <w:bCs/>
          <w:color w:val="353535"/>
          <w:sz w:val="28"/>
          <w:szCs w:val="28"/>
        </w:rPr>
        <w:t xml:space="preserve"> </w:t>
      </w:r>
      <w:proofErr w:type="gramStart"/>
      <w:r w:rsidRPr="002E425A">
        <w:rPr>
          <w:rFonts w:ascii="Arial" w:eastAsia="Times New Roman" w:hAnsi="Arial" w:cs="Arial"/>
          <w:b/>
          <w:bCs/>
          <w:color w:val="353535"/>
          <w:sz w:val="28"/>
          <w:szCs w:val="28"/>
        </w:rPr>
        <w:t>Đây cũng là vấn đề cấp bách mà toàn ngành giáo dục xem là phương châm để nâng cao chất lượng giáo dục và đào tạo.</w:t>
      </w:r>
      <w:proofErr w:type="gramEnd"/>
      <w:r w:rsidRPr="002E425A">
        <w:rPr>
          <w:rFonts w:ascii="Arial" w:eastAsia="Times New Roman" w:hAnsi="Arial" w:cs="Arial"/>
          <w:b/>
          <w:bCs/>
          <w:color w:val="353535"/>
          <w:sz w:val="28"/>
          <w:szCs w:val="28"/>
        </w:rPr>
        <w:t xml:space="preserve"> Hiện nay, trong việc đổi mới giáo dục đại học thì việc đổi mới PPDH có ý nghĩa thực tiễn, thiết thực. Trong hoạt động dạy học, vấn đề đặt ra về lí luận cũng như thực tiễn là cần xem xét mối quan hệ thầy trò, dạy-học; đây là hai nhân tố quan trọng trong quá trình dạy học (QTDH) làm nên chất lượng, hiệu quả của dạy học.</w:t>
      </w:r>
    </w:p>
    <w:p w:rsidR="002E425A" w:rsidRPr="002E425A" w:rsidRDefault="002E425A" w:rsidP="002E425A">
      <w:pPr>
        <w:spacing w:after="0" w:line="240" w:lineRule="auto"/>
        <w:jc w:val="both"/>
        <w:textAlignment w:val="baseline"/>
        <w:rPr>
          <w:rFonts w:ascii="Arial" w:eastAsia="Times New Roman" w:hAnsi="Arial" w:cs="Arial"/>
          <w:color w:val="353535"/>
          <w:sz w:val="28"/>
          <w:szCs w:val="28"/>
        </w:rPr>
      </w:pPr>
      <w:r w:rsidRPr="002E425A">
        <w:rPr>
          <w:rFonts w:ascii="Arial" w:eastAsia="Times New Roman" w:hAnsi="Arial" w:cs="Arial"/>
          <w:color w:val="353535"/>
          <w:sz w:val="28"/>
          <w:szCs w:val="28"/>
          <w:bdr w:val="none" w:sz="0" w:space="0" w:color="auto" w:frame="1"/>
        </w:rPr>
        <w:t>1. ĐẶT VẤN ĐỀ</w:t>
      </w:r>
    </w:p>
    <w:p w:rsidR="002E425A" w:rsidRPr="002E425A" w:rsidRDefault="002E425A" w:rsidP="002E425A">
      <w:pPr>
        <w:spacing w:after="0" w:line="240" w:lineRule="auto"/>
        <w:jc w:val="both"/>
        <w:textAlignment w:val="baseline"/>
        <w:rPr>
          <w:rFonts w:ascii="Arial" w:eastAsia="Times New Roman" w:hAnsi="Arial" w:cs="Arial"/>
          <w:color w:val="353535"/>
          <w:sz w:val="28"/>
          <w:szCs w:val="28"/>
        </w:rPr>
      </w:pPr>
      <w:proofErr w:type="gramStart"/>
      <w:r w:rsidRPr="002E425A">
        <w:rPr>
          <w:rFonts w:ascii="Arial" w:eastAsia="Times New Roman" w:hAnsi="Arial" w:cs="Arial"/>
          <w:color w:val="353535"/>
          <w:sz w:val="28"/>
          <w:szCs w:val="28"/>
          <w:bdr w:val="none" w:sz="0" w:space="0" w:color="auto" w:frame="1"/>
        </w:rPr>
        <w:t>Chất lượng đào tạo là vấn đề không chỉ ngành giáo dục (GD) mà cả xã hội đang quan tâm.</w:t>
      </w:r>
      <w:proofErr w:type="gramEnd"/>
      <w:r w:rsidRPr="002E425A">
        <w:rPr>
          <w:rFonts w:ascii="Arial" w:eastAsia="Times New Roman" w:hAnsi="Arial" w:cs="Arial"/>
          <w:color w:val="353535"/>
          <w:sz w:val="28"/>
          <w:szCs w:val="28"/>
          <w:bdr w:val="none" w:sz="0" w:space="0" w:color="auto" w:frame="1"/>
        </w:rPr>
        <w:t xml:space="preserve"> </w:t>
      </w:r>
      <w:proofErr w:type="gramStart"/>
      <w:r w:rsidRPr="002E425A">
        <w:rPr>
          <w:rFonts w:ascii="Arial" w:eastAsia="Times New Roman" w:hAnsi="Arial" w:cs="Arial"/>
          <w:color w:val="353535"/>
          <w:sz w:val="28"/>
          <w:szCs w:val="28"/>
          <w:bdr w:val="none" w:sz="0" w:space="0" w:color="auto" w:frame="1"/>
        </w:rPr>
        <w:t>Chất lượng đào tạo liên quan đến hàng loạt các yếu tố của giáo dục, xã hội, kinh tế, quản lí.</w:t>
      </w:r>
      <w:proofErr w:type="gramEnd"/>
      <w:r w:rsidRPr="002E425A">
        <w:rPr>
          <w:rFonts w:ascii="Arial" w:eastAsia="Times New Roman" w:hAnsi="Arial" w:cs="Arial"/>
          <w:color w:val="353535"/>
          <w:sz w:val="28"/>
          <w:szCs w:val="28"/>
          <w:bdr w:val="none" w:sz="0" w:space="0" w:color="auto" w:frame="1"/>
        </w:rPr>
        <w:t xml:space="preserve"> Riêng về bình diện sư phạm học, phương pháp (PP) dạy, PP học đang là tiêu điểm chú ý bàn luận, nghiên cứu được mọi người quan tâm; đặc biệt quan hệ tương tác giữa người dạy và người học trong quá trình dạy học (QTDH) trong xu hướng đổi mới PP ở các trường cao đẳng, đại học. </w:t>
      </w:r>
      <w:proofErr w:type="gramStart"/>
      <w:r w:rsidRPr="002E425A">
        <w:rPr>
          <w:rFonts w:ascii="Arial" w:eastAsia="Times New Roman" w:hAnsi="Arial" w:cs="Arial"/>
          <w:color w:val="353535"/>
          <w:sz w:val="28"/>
          <w:szCs w:val="28"/>
          <w:bdr w:val="none" w:sz="0" w:space="0" w:color="auto" w:frame="1"/>
        </w:rPr>
        <w:t>Bài viết đề cập đến mối quan hệ thầy trò trong QTDH.</w:t>
      </w:r>
      <w:proofErr w:type="gramEnd"/>
    </w:p>
    <w:p w:rsidR="002E425A" w:rsidRPr="002E425A" w:rsidRDefault="002E425A" w:rsidP="002E425A">
      <w:pPr>
        <w:spacing w:after="0" w:line="240" w:lineRule="auto"/>
        <w:jc w:val="both"/>
        <w:textAlignment w:val="baseline"/>
        <w:rPr>
          <w:rFonts w:ascii="Arial" w:eastAsia="Times New Roman" w:hAnsi="Arial" w:cs="Arial"/>
          <w:color w:val="353535"/>
          <w:sz w:val="28"/>
          <w:szCs w:val="28"/>
        </w:rPr>
      </w:pPr>
      <w:r w:rsidRPr="002E425A">
        <w:rPr>
          <w:rFonts w:ascii="Arial" w:eastAsia="Times New Roman" w:hAnsi="Arial" w:cs="Arial"/>
          <w:color w:val="353535"/>
          <w:sz w:val="28"/>
          <w:szCs w:val="28"/>
          <w:bdr w:val="none" w:sz="0" w:space="0" w:color="auto" w:frame="1"/>
        </w:rPr>
        <w:t>Theo Davydov: “</w:t>
      </w:r>
      <w:r w:rsidRPr="00BC3FD3">
        <w:rPr>
          <w:rFonts w:ascii="Arial" w:eastAsia="Times New Roman" w:hAnsi="Arial" w:cs="Arial"/>
          <w:i/>
          <w:iCs/>
          <w:color w:val="353535"/>
          <w:sz w:val="28"/>
          <w:szCs w:val="28"/>
        </w:rPr>
        <w:t>các hoạt động dạy và học là các hoạt động cùng nhau của thầy và trò</w:t>
      </w:r>
      <w:r w:rsidRPr="002E425A">
        <w:rPr>
          <w:rFonts w:ascii="Arial" w:eastAsia="Times New Roman" w:hAnsi="Arial" w:cs="Arial"/>
          <w:color w:val="353535"/>
          <w:sz w:val="28"/>
          <w:szCs w:val="28"/>
          <w:bdr w:val="none" w:sz="0" w:space="0" w:color="auto" w:frame="1"/>
        </w:rPr>
        <w:t xml:space="preserve">” có thề diễn tả QTDH một cách giản lược </w:t>
      </w:r>
      <w:proofErr w:type="gramStart"/>
      <w:r w:rsidRPr="002E425A">
        <w:rPr>
          <w:rFonts w:ascii="Arial" w:eastAsia="Times New Roman" w:hAnsi="Arial" w:cs="Arial"/>
          <w:color w:val="353535"/>
          <w:sz w:val="28"/>
          <w:szCs w:val="28"/>
          <w:bdr w:val="none" w:sz="0" w:space="0" w:color="auto" w:frame="1"/>
        </w:rPr>
        <w:t>theo</w:t>
      </w:r>
      <w:proofErr w:type="gramEnd"/>
      <w:r w:rsidRPr="002E425A">
        <w:rPr>
          <w:rFonts w:ascii="Arial" w:eastAsia="Times New Roman" w:hAnsi="Arial" w:cs="Arial"/>
          <w:color w:val="353535"/>
          <w:sz w:val="28"/>
          <w:szCs w:val="28"/>
          <w:bdr w:val="none" w:sz="0" w:space="0" w:color="auto" w:frame="1"/>
        </w:rPr>
        <w:t xml:space="preserve"> sơ đồ sau:</w:t>
      </w:r>
    </w:p>
    <w:p w:rsidR="002E425A" w:rsidRPr="002E425A" w:rsidRDefault="002E425A" w:rsidP="002E425A">
      <w:pPr>
        <w:spacing w:after="0" w:line="240" w:lineRule="auto"/>
        <w:jc w:val="center"/>
        <w:textAlignment w:val="baseline"/>
        <w:rPr>
          <w:rFonts w:ascii="Arial" w:eastAsia="Times New Roman" w:hAnsi="Arial" w:cs="Arial"/>
          <w:color w:val="333333"/>
          <w:sz w:val="28"/>
          <w:szCs w:val="28"/>
        </w:rPr>
      </w:pPr>
      <w:r w:rsidRPr="002E425A">
        <w:rPr>
          <w:rFonts w:ascii="Arial" w:eastAsia="Times New Roman" w:hAnsi="Arial" w:cs="Arial"/>
          <w:color w:val="333333"/>
          <w:sz w:val="28"/>
          <w:szCs w:val="28"/>
          <w:bdr w:val="none" w:sz="0" w:space="0" w:color="auto" w:frame="1"/>
        </w:rPr>
        <w:t> </w:t>
      </w:r>
      <w:r w:rsidRPr="00BC3FD3">
        <w:rPr>
          <w:rFonts w:ascii="Arial" w:eastAsia="Times New Roman" w:hAnsi="Arial" w:cs="Arial"/>
          <w:noProof/>
          <w:color w:val="333333"/>
          <w:sz w:val="28"/>
          <w:szCs w:val="28"/>
          <w:bdr w:val="none" w:sz="0" w:space="0" w:color="auto" w:frame="1"/>
        </w:rPr>
        <w:drawing>
          <wp:inline distT="0" distB="0" distL="0" distR="0">
            <wp:extent cx="4633595" cy="1818640"/>
            <wp:effectExtent l="19050" t="0" r="0" b="0"/>
            <wp:docPr id="1" name="Picture 1" descr="http://csnd.vn/Uploads/2015/3/11/Drawing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csnd.vn/Uploads/2015/3/11/Drawing1.jpg"/>
                    <pic:cNvPicPr>
                      <a:picLocks noChangeAspect="1" noChangeArrowheads="1"/>
                    </pic:cNvPicPr>
                  </pic:nvPicPr>
                  <pic:blipFill>
                    <a:blip r:embed="rId5"/>
                    <a:srcRect/>
                    <a:stretch>
                      <a:fillRect/>
                    </a:stretch>
                  </pic:blipFill>
                  <pic:spPr bwMode="auto">
                    <a:xfrm>
                      <a:off x="0" y="0"/>
                      <a:ext cx="4633595" cy="1818640"/>
                    </a:xfrm>
                    <a:prstGeom prst="rect">
                      <a:avLst/>
                    </a:prstGeom>
                    <a:noFill/>
                    <a:ln w="9525">
                      <a:noFill/>
                      <a:miter lim="800000"/>
                      <a:headEnd/>
                      <a:tailEnd/>
                    </a:ln>
                  </pic:spPr>
                </pic:pic>
              </a:graphicData>
            </a:graphic>
          </wp:inline>
        </w:drawing>
      </w:r>
    </w:p>
    <w:p w:rsidR="002E425A" w:rsidRPr="002E425A" w:rsidRDefault="002E425A" w:rsidP="002E425A">
      <w:pPr>
        <w:spacing w:after="0" w:line="240" w:lineRule="auto"/>
        <w:jc w:val="both"/>
        <w:textAlignment w:val="baseline"/>
        <w:rPr>
          <w:rFonts w:ascii="Arial" w:eastAsia="Times New Roman" w:hAnsi="Arial" w:cs="Arial"/>
          <w:color w:val="353535"/>
          <w:sz w:val="28"/>
          <w:szCs w:val="28"/>
        </w:rPr>
      </w:pPr>
      <w:r w:rsidRPr="002E425A">
        <w:rPr>
          <w:rFonts w:ascii="Arial" w:eastAsia="Times New Roman" w:hAnsi="Arial" w:cs="Arial"/>
          <w:color w:val="353535"/>
          <w:sz w:val="28"/>
          <w:szCs w:val="28"/>
          <w:bdr w:val="none" w:sz="0" w:space="0" w:color="auto" w:frame="1"/>
        </w:rPr>
        <w:t>Thầy: người tổ chức hướng dẫn QTDH (xác định mục đích, lựa chọn nội dung, kích thích hứng thú), động cơ của người học, tổ chức việc học, sử dụng PP, phương tiện một cách thích hợp.</w:t>
      </w:r>
    </w:p>
    <w:p w:rsidR="002E425A" w:rsidRPr="002E425A" w:rsidRDefault="002E425A" w:rsidP="002E425A">
      <w:pPr>
        <w:spacing w:after="0" w:line="240" w:lineRule="auto"/>
        <w:jc w:val="both"/>
        <w:textAlignment w:val="baseline"/>
        <w:rPr>
          <w:rFonts w:ascii="Arial" w:eastAsia="Times New Roman" w:hAnsi="Arial" w:cs="Arial"/>
          <w:color w:val="353535"/>
          <w:sz w:val="28"/>
          <w:szCs w:val="28"/>
        </w:rPr>
      </w:pPr>
      <w:r w:rsidRPr="002E425A">
        <w:rPr>
          <w:rFonts w:ascii="Arial" w:eastAsia="Times New Roman" w:hAnsi="Arial" w:cs="Arial"/>
          <w:color w:val="353535"/>
          <w:sz w:val="28"/>
          <w:szCs w:val="28"/>
          <w:bdr w:val="none" w:sz="0" w:space="0" w:color="auto" w:frame="1"/>
        </w:rPr>
        <w:t>Trò: xác định mục tiêu, chủ động tích cực lĩnh hội bài giảng, lựa chọn cách học thích hợp để tìm kiếm kiến thức, cấu trúc lại vốn kiến thức của mình, vận dụng, kiểm tra đánh giá điều chỉnh việc học.</w:t>
      </w:r>
    </w:p>
    <w:p w:rsidR="002E425A" w:rsidRPr="002E425A" w:rsidRDefault="002E425A" w:rsidP="002E425A">
      <w:pPr>
        <w:spacing w:after="0" w:line="240" w:lineRule="auto"/>
        <w:jc w:val="both"/>
        <w:textAlignment w:val="baseline"/>
        <w:rPr>
          <w:rFonts w:ascii="Arial" w:eastAsia="Times New Roman" w:hAnsi="Arial" w:cs="Arial"/>
          <w:color w:val="353535"/>
          <w:sz w:val="28"/>
          <w:szCs w:val="28"/>
        </w:rPr>
      </w:pPr>
      <w:proofErr w:type="gramStart"/>
      <w:r w:rsidRPr="002E425A">
        <w:rPr>
          <w:rFonts w:ascii="Arial" w:eastAsia="Times New Roman" w:hAnsi="Arial" w:cs="Arial"/>
          <w:color w:val="353535"/>
          <w:sz w:val="28"/>
          <w:szCs w:val="28"/>
          <w:bdr w:val="none" w:sz="0" w:space="0" w:color="auto" w:frame="1"/>
        </w:rPr>
        <w:t>Tuy nhiên, hai mặt hoạt động trên đây chưa đồng bộ đang là nguyên nhân làm suy giảm hiệu quả QTDH.</w:t>
      </w:r>
      <w:proofErr w:type="gramEnd"/>
      <w:r w:rsidRPr="002E425A">
        <w:rPr>
          <w:rFonts w:ascii="Arial" w:eastAsia="Times New Roman" w:hAnsi="Arial" w:cs="Arial"/>
          <w:color w:val="353535"/>
          <w:sz w:val="28"/>
          <w:szCs w:val="28"/>
          <w:bdr w:val="none" w:sz="0" w:space="0" w:color="auto" w:frame="1"/>
        </w:rPr>
        <w:t xml:space="preserve"> </w:t>
      </w:r>
      <w:proofErr w:type="gramStart"/>
      <w:r w:rsidRPr="002E425A">
        <w:rPr>
          <w:rFonts w:ascii="Arial" w:eastAsia="Times New Roman" w:hAnsi="Arial" w:cs="Arial"/>
          <w:color w:val="353535"/>
          <w:sz w:val="28"/>
          <w:szCs w:val="28"/>
          <w:bdr w:val="none" w:sz="0" w:space="0" w:color="auto" w:frame="1"/>
        </w:rPr>
        <w:t>Việc dạy học chỉ quan tâm chủ yếu đến cách dạy học của thầy, còn cách học của trò ít được chú ý, thậm chí bị bỏ qua, không phải bao giờ hễ cứ có dạy là có học.</w:t>
      </w:r>
      <w:proofErr w:type="gramEnd"/>
    </w:p>
    <w:p w:rsidR="002E425A" w:rsidRPr="002E425A" w:rsidRDefault="002E425A" w:rsidP="002E425A">
      <w:pPr>
        <w:spacing w:after="0" w:line="240" w:lineRule="auto"/>
        <w:jc w:val="both"/>
        <w:textAlignment w:val="baseline"/>
        <w:rPr>
          <w:rFonts w:ascii="Arial" w:eastAsia="Times New Roman" w:hAnsi="Arial" w:cs="Arial"/>
          <w:color w:val="353535"/>
          <w:sz w:val="28"/>
          <w:szCs w:val="28"/>
        </w:rPr>
      </w:pPr>
      <w:r w:rsidRPr="002E425A">
        <w:rPr>
          <w:rFonts w:ascii="Arial" w:eastAsia="Times New Roman" w:hAnsi="Arial" w:cs="Arial"/>
          <w:color w:val="353535"/>
          <w:sz w:val="28"/>
          <w:szCs w:val="28"/>
          <w:bdr w:val="none" w:sz="0" w:space="0" w:color="auto" w:frame="1"/>
        </w:rPr>
        <w:t>2. NỘI DUNG</w:t>
      </w:r>
    </w:p>
    <w:p w:rsidR="002E425A" w:rsidRPr="002E425A" w:rsidRDefault="002E425A" w:rsidP="002E425A">
      <w:pPr>
        <w:spacing w:after="0" w:line="240" w:lineRule="auto"/>
        <w:jc w:val="both"/>
        <w:textAlignment w:val="baseline"/>
        <w:rPr>
          <w:rFonts w:ascii="Arial" w:eastAsia="Times New Roman" w:hAnsi="Arial" w:cs="Arial"/>
          <w:color w:val="353535"/>
          <w:sz w:val="28"/>
          <w:szCs w:val="28"/>
        </w:rPr>
      </w:pPr>
      <w:r w:rsidRPr="002E425A">
        <w:rPr>
          <w:rFonts w:ascii="Arial" w:eastAsia="Times New Roman" w:hAnsi="Arial" w:cs="Arial"/>
          <w:color w:val="353535"/>
          <w:sz w:val="28"/>
          <w:szCs w:val="28"/>
          <w:bdr w:val="none" w:sz="0" w:space="0" w:color="auto" w:frame="1"/>
        </w:rPr>
        <w:t>Ở các trường cao đẳng, đại học hiện nay trong xu hướng dạy học theo </w:t>
      </w:r>
      <w:r w:rsidRPr="00BC3FD3">
        <w:rPr>
          <w:rFonts w:ascii="Arial" w:eastAsia="Times New Roman" w:hAnsi="Arial" w:cs="Arial"/>
          <w:i/>
          <w:iCs/>
          <w:color w:val="353535"/>
          <w:sz w:val="28"/>
          <w:szCs w:val="28"/>
        </w:rPr>
        <w:t>học chế tín chỉ</w:t>
      </w:r>
      <w:r w:rsidRPr="002E425A">
        <w:rPr>
          <w:rFonts w:ascii="Arial" w:eastAsia="Times New Roman" w:hAnsi="Arial" w:cs="Arial"/>
          <w:color w:val="353535"/>
          <w:sz w:val="28"/>
          <w:szCs w:val="28"/>
          <w:bdr w:val="none" w:sz="0" w:space="0" w:color="auto" w:frame="1"/>
        </w:rPr>
        <w:t xml:space="preserve"> thì vấn đề cách học của trò đặc biệt quan trọng, nó có ý nghĩa góp phần nâng cao chất lượng đào tạo đáp ứng nhu cầu xã </w:t>
      </w:r>
      <w:proofErr w:type="gramStart"/>
      <w:r w:rsidRPr="002E425A">
        <w:rPr>
          <w:rFonts w:ascii="Arial" w:eastAsia="Times New Roman" w:hAnsi="Arial" w:cs="Arial"/>
          <w:color w:val="353535"/>
          <w:sz w:val="28"/>
          <w:szCs w:val="28"/>
          <w:bdr w:val="none" w:sz="0" w:space="0" w:color="auto" w:frame="1"/>
        </w:rPr>
        <w:t>hội[</w:t>
      </w:r>
      <w:proofErr w:type="gramEnd"/>
      <w:r w:rsidRPr="002E425A">
        <w:rPr>
          <w:rFonts w:ascii="Arial" w:eastAsia="Times New Roman" w:hAnsi="Arial" w:cs="Arial"/>
          <w:color w:val="353535"/>
          <w:sz w:val="28"/>
          <w:szCs w:val="28"/>
          <w:bdr w:val="none" w:sz="0" w:space="0" w:color="auto" w:frame="1"/>
        </w:rPr>
        <w:t>2].</w:t>
      </w:r>
    </w:p>
    <w:p w:rsidR="002E425A" w:rsidRPr="002E425A" w:rsidRDefault="002E425A" w:rsidP="002E425A">
      <w:pPr>
        <w:spacing w:after="0" w:line="240" w:lineRule="auto"/>
        <w:jc w:val="both"/>
        <w:textAlignment w:val="baseline"/>
        <w:rPr>
          <w:rFonts w:ascii="Arial" w:eastAsia="Times New Roman" w:hAnsi="Arial" w:cs="Arial"/>
          <w:color w:val="353535"/>
          <w:sz w:val="28"/>
          <w:szCs w:val="28"/>
        </w:rPr>
      </w:pPr>
      <w:r w:rsidRPr="002E425A">
        <w:rPr>
          <w:rFonts w:ascii="Arial" w:eastAsia="Times New Roman" w:hAnsi="Arial" w:cs="Arial"/>
          <w:color w:val="353535"/>
          <w:sz w:val="28"/>
          <w:szCs w:val="28"/>
          <w:bdr w:val="none" w:sz="0" w:space="0" w:color="auto" w:frame="1"/>
        </w:rPr>
        <w:lastRenderedPageBreak/>
        <w:t xml:space="preserve">2.1. Quá trình dạy học là một hệ thống bao gồm nhiều nhân tố với vị trí và chức năng khác nhau. </w:t>
      </w:r>
      <w:proofErr w:type="gramStart"/>
      <w:r w:rsidRPr="002E425A">
        <w:rPr>
          <w:rFonts w:ascii="Arial" w:eastAsia="Times New Roman" w:hAnsi="Arial" w:cs="Arial"/>
          <w:color w:val="353535"/>
          <w:sz w:val="28"/>
          <w:szCs w:val="28"/>
          <w:bdr w:val="none" w:sz="0" w:space="0" w:color="auto" w:frame="1"/>
        </w:rPr>
        <w:t>Trong đó giáo viên với hoạt động dạy và học sinh với hoạt động học là hai nhân tố trung tâm.</w:t>
      </w:r>
      <w:proofErr w:type="gramEnd"/>
      <w:r w:rsidRPr="002E425A">
        <w:rPr>
          <w:rFonts w:ascii="Arial" w:eastAsia="Times New Roman" w:hAnsi="Arial" w:cs="Arial"/>
          <w:color w:val="353535"/>
          <w:sz w:val="28"/>
          <w:szCs w:val="28"/>
          <w:bdr w:val="none" w:sz="0" w:space="0" w:color="auto" w:frame="1"/>
        </w:rPr>
        <w:t xml:space="preserve"> </w:t>
      </w:r>
      <w:proofErr w:type="gramStart"/>
      <w:r w:rsidRPr="002E425A">
        <w:rPr>
          <w:rFonts w:ascii="Arial" w:eastAsia="Times New Roman" w:hAnsi="Arial" w:cs="Arial"/>
          <w:color w:val="353535"/>
          <w:sz w:val="28"/>
          <w:szCs w:val="28"/>
          <w:bdr w:val="none" w:sz="0" w:space="0" w:color="auto" w:frame="1"/>
        </w:rPr>
        <w:t>Trong quá trình vận động phát triển mỗi nhân tố đều phát huy tác dụng của mình.</w:t>
      </w:r>
      <w:proofErr w:type="gramEnd"/>
      <w:r w:rsidRPr="002E425A">
        <w:rPr>
          <w:rFonts w:ascii="Arial" w:eastAsia="Times New Roman" w:hAnsi="Arial" w:cs="Arial"/>
          <w:color w:val="353535"/>
          <w:sz w:val="28"/>
          <w:szCs w:val="28"/>
          <w:bdr w:val="none" w:sz="0" w:space="0" w:color="auto" w:frame="1"/>
        </w:rPr>
        <w:t xml:space="preserve"> Các nhân tố khác như mục đích, nhiệm vụ, nội dung, phương pháp và phương tiện dạy học có hoàn thiện đến mức độ nào đi nữa nếu không thông qua thầy và trò với hoạt động dạy và học của họ thì cũng không phát huy tác dụng thực tế. Hoặc ngược lại, nếu thầy, trò và hoạt động dạy học của họ không quán triệt được mục đích và nhiệm vụ dạy học, không nắm được nội dung dạy học, không sử dụng các phương pháp, phương tiện dạy học ở mức độ cần thiết thì hiệu quả tác dụng của các nhân tố này sẽ hạn chế rất nhiều, thậm chí có thể mất tác dụng. Vì vậy người ta quan niệm QTDH là quá trình có tính hai mặt: mặt hoạt động dạy và mặt hoạt động học, hai mặt hoạt động này hợp thành một thể thống nhất, tồn tại trong mối quan hệ qua lại đối với nhau. Nếu không có mối quan hệ này thì không có sự tác động qua lại giữa thầy và trò, dạy với học, do đó cũng không có lý do tồn tại bản thân quá trình dạy </w:t>
      </w:r>
      <w:proofErr w:type="gramStart"/>
      <w:r w:rsidRPr="002E425A">
        <w:rPr>
          <w:rFonts w:ascii="Arial" w:eastAsia="Times New Roman" w:hAnsi="Arial" w:cs="Arial"/>
          <w:color w:val="353535"/>
          <w:sz w:val="28"/>
          <w:szCs w:val="28"/>
          <w:bdr w:val="none" w:sz="0" w:space="0" w:color="auto" w:frame="1"/>
        </w:rPr>
        <w:t>học[</w:t>
      </w:r>
      <w:proofErr w:type="gramEnd"/>
      <w:r w:rsidRPr="002E425A">
        <w:rPr>
          <w:rFonts w:ascii="Arial" w:eastAsia="Times New Roman" w:hAnsi="Arial" w:cs="Arial"/>
          <w:color w:val="353535"/>
          <w:sz w:val="28"/>
          <w:szCs w:val="28"/>
          <w:bdr w:val="none" w:sz="0" w:space="0" w:color="auto" w:frame="1"/>
        </w:rPr>
        <w:t>5].</w:t>
      </w:r>
    </w:p>
    <w:p w:rsidR="002E425A" w:rsidRPr="002E425A" w:rsidRDefault="002E425A" w:rsidP="002E425A">
      <w:pPr>
        <w:spacing w:after="0" w:line="240" w:lineRule="auto"/>
        <w:jc w:val="both"/>
        <w:textAlignment w:val="baseline"/>
        <w:rPr>
          <w:rFonts w:ascii="Arial" w:eastAsia="Times New Roman" w:hAnsi="Arial" w:cs="Arial"/>
          <w:color w:val="353535"/>
          <w:sz w:val="28"/>
          <w:szCs w:val="28"/>
        </w:rPr>
      </w:pPr>
      <w:r w:rsidRPr="002E425A">
        <w:rPr>
          <w:rFonts w:ascii="Arial" w:eastAsia="Times New Roman" w:hAnsi="Arial" w:cs="Arial"/>
          <w:color w:val="353535"/>
          <w:sz w:val="28"/>
          <w:szCs w:val="28"/>
          <w:bdr w:val="none" w:sz="0" w:space="0" w:color="auto" w:frame="1"/>
        </w:rPr>
        <w:t>2.2. Vấn đề đặt ra về mặt lý luận cũng như về thực tiễn là xem xét mối quan hệ thầy-trò, dạy-học là như thế nào. Như đã trình bày ở phần đặt vấn đề, sự tác động qua lại giữa các nhân tố của QTDH, giữa QTDH với môi trường của nó tạo nên những nét đặc trưng của mối quan hệ thầy-trò trong những giai đoạn phát triển nhất định của xã hội và nhà trường.</w:t>
      </w:r>
    </w:p>
    <w:p w:rsidR="002E425A" w:rsidRPr="002E425A" w:rsidRDefault="002E425A" w:rsidP="002E425A">
      <w:pPr>
        <w:spacing w:after="0" w:line="240" w:lineRule="auto"/>
        <w:jc w:val="both"/>
        <w:textAlignment w:val="baseline"/>
        <w:rPr>
          <w:rFonts w:ascii="Arial" w:eastAsia="Times New Roman" w:hAnsi="Arial" w:cs="Arial"/>
          <w:color w:val="353535"/>
          <w:sz w:val="28"/>
          <w:szCs w:val="28"/>
        </w:rPr>
      </w:pPr>
      <w:r w:rsidRPr="002E425A">
        <w:rPr>
          <w:rFonts w:ascii="Arial" w:eastAsia="Times New Roman" w:hAnsi="Arial" w:cs="Arial"/>
          <w:color w:val="353535"/>
          <w:sz w:val="28"/>
          <w:szCs w:val="28"/>
          <w:bdr w:val="none" w:sz="0" w:space="0" w:color="auto" w:frame="1"/>
        </w:rPr>
        <w:t>Trong cuốn “</w:t>
      </w:r>
      <w:r w:rsidRPr="00BC3FD3">
        <w:rPr>
          <w:rFonts w:ascii="Arial" w:eastAsia="Times New Roman" w:hAnsi="Arial" w:cs="Arial"/>
          <w:i/>
          <w:iCs/>
          <w:color w:val="353535"/>
          <w:sz w:val="28"/>
          <w:szCs w:val="28"/>
        </w:rPr>
        <w:t>Phương pháp giáo dục</w:t>
      </w:r>
      <w:r w:rsidRPr="002E425A">
        <w:rPr>
          <w:rFonts w:ascii="Arial" w:eastAsia="Times New Roman" w:hAnsi="Arial" w:cs="Arial"/>
          <w:color w:val="353535"/>
          <w:sz w:val="28"/>
          <w:szCs w:val="28"/>
          <w:bdr w:val="none" w:sz="0" w:space="0" w:color="auto" w:frame="1"/>
        </w:rPr>
        <w:t xml:space="preserve">” tác giả Nguyễn Kỳ [4] đã giới thiệu lịch sử tiến hóa của các phương pháp sư phạm qua 4 giai đoạn với những nét đặc trưng khác nhau của quan hệ thầy- trò, phương pháp giáo điều, giáo viên có vai trò chi phối tuyệt đối, phương pháp này thầy áp đặt mụ tiêu, phương pháp, chỉ đạo trò thụ động. </w:t>
      </w:r>
      <w:proofErr w:type="gramStart"/>
      <w:r w:rsidRPr="002E425A">
        <w:rPr>
          <w:rFonts w:ascii="Arial" w:eastAsia="Times New Roman" w:hAnsi="Arial" w:cs="Arial"/>
          <w:color w:val="353535"/>
          <w:sz w:val="28"/>
          <w:szCs w:val="28"/>
          <w:bdr w:val="none" w:sz="0" w:space="0" w:color="auto" w:frame="1"/>
        </w:rPr>
        <w:t>Phương pháp cổ truyền có chú ý hơn vai trò học sinh dưới sự hướng dẫn của thầy, tuy nhiên thầy vẫn có vai trò chỉ đạo tuyệt đối.</w:t>
      </w:r>
      <w:proofErr w:type="gramEnd"/>
      <w:r w:rsidRPr="002E425A">
        <w:rPr>
          <w:rFonts w:ascii="Arial" w:eastAsia="Times New Roman" w:hAnsi="Arial" w:cs="Arial"/>
          <w:color w:val="353535"/>
          <w:sz w:val="28"/>
          <w:szCs w:val="28"/>
          <w:bdr w:val="none" w:sz="0" w:space="0" w:color="auto" w:frame="1"/>
        </w:rPr>
        <w:t xml:space="preserve"> Phương pháp tích cực: thầy là người thiết kế cho học sinh hành động và phương pháp giáo dục không chỉ đóng vai trò quan trọng, học sinh đảm nhận trách nhiệm tự giáo dục. Gần đây một số tác giả trong và ngoài nước đã đưa ra lý thuyết dạy học mới: lí luận dạy học cộng tác chẳng hạn, thuyết dạy học cộng tác do Nguyễn Ngọc Quang tổng kết (1983) hay lý luận dạy học hợp đồng (contract didactique) do S. Zohsua đề xuất (1993) [7]. Theo thuyết dạy học cộng tác, dạy học là một hệ toàn vẹn, tích hợp, cân bằng gồm các thành tố cơ bản: khái niệm khoa học, hoạt động dạy học, hoạt dộng học. </w:t>
      </w:r>
      <w:proofErr w:type="gramStart"/>
      <w:r w:rsidRPr="002E425A">
        <w:rPr>
          <w:rFonts w:ascii="Arial" w:eastAsia="Times New Roman" w:hAnsi="Arial" w:cs="Arial"/>
          <w:color w:val="353535"/>
          <w:sz w:val="28"/>
          <w:szCs w:val="28"/>
          <w:bdr w:val="none" w:sz="0" w:space="0" w:color="auto" w:frame="1"/>
        </w:rPr>
        <w:t>Dạy có chức năng thiết kế, tổ chức chỉ đạo và kiểm tra quá trình dạy học; góp phần thi công nhưng không làm thay người học.</w:t>
      </w:r>
      <w:proofErr w:type="gramEnd"/>
      <w:r w:rsidRPr="002E425A">
        <w:rPr>
          <w:rFonts w:ascii="Arial" w:eastAsia="Times New Roman" w:hAnsi="Arial" w:cs="Arial"/>
          <w:color w:val="353535"/>
          <w:sz w:val="28"/>
          <w:szCs w:val="28"/>
          <w:bdr w:val="none" w:sz="0" w:space="0" w:color="auto" w:frame="1"/>
        </w:rPr>
        <w:t xml:space="preserve"> </w:t>
      </w:r>
      <w:proofErr w:type="gramStart"/>
      <w:r w:rsidRPr="002E425A">
        <w:rPr>
          <w:rFonts w:ascii="Arial" w:eastAsia="Times New Roman" w:hAnsi="Arial" w:cs="Arial"/>
          <w:color w:val="353535"/>
          <w:sz w:val="28"/>
          <w:szCs w:val="28"/>
          <w:bdr w:val="none" w:sz="0" w:space="0" w:color="auto" w:frame="1"/>
        </w:rPr>
        <w:t>Học là tự điều khiển quá trình chiếm lĩnh tri thức của bản thân (tự thiết kế, tự tổ chức, tự thi công, tự kiểm tra việc học của mình) dưới sự điều khiển sư phạm của giáo viên, hai hoạt động này thống nhất với nhau nhờ sự cộng tác [6].</w:t>
      </w:r>
      <w:proofErr w:type="gramEnd"/>
    </w:p>
    <w:p w:rsidR="002E425A" w:rsidRPr="002E425A" w:rsidRDefault="002E425A" w:rsidP="002E425A">
      <w:pPr>
        <w:spacing w:after="0" w:line="240" w:lineRule="auto"/>
        <w:jc w:val="both"/>
        <w:textAlignment w:val="baseline"/>
        <w:rPr>
          <w:rFonts w:ascii="Arial" w:eastAsia="Times New Roman" w:hAnsi="Arial" w:cs="Arial"/>
          <w:color w:val="353535"/>
          <w:sz w:val="28"/>
          <w:szCs w:val="28"/>
        </w:rPr>
      </w:pPr>
      <w:r w:rsidRPr="002E425A">
        <w:rPr>
          <w:rFonts w:ascii="Arial" w:eastAsia="Times New Roman" w:hAnsi="Arial" w:cs="Arial"/>
          <w:color w:val="353535"/>
          <w:sz w:val="28"/>
          <w:szCs w:val="28"/>
          <w:bdr w:val="none" w:sz="0" w:space="0" w:color="auto" w:frame="1"/>
        </w:rPr>
        <w:t>Sự cộng tác giữa dạy và học là yếu tố duy trì, phát triển sự thống nhất, toàn vẹn</w:t>
      </w:r>
      <w:proofErr w:type="gramStart"/>
      <w:r w:rsidRPr="002E425A">
        <w:rPr>
          <w:rFonts w:ascii="Arial" w:eastAsia="Times New Roman" w:hAnsi="Arial" w:cs="Arial"/>
          <w:color w:val="353535"/>
          <w:sz w:val="28"/>
          <w:szCs w:val="28"/>
          <w:bdr w:val="none" w:sz="0" w:space="0" w:color="auto" w:frame="1"/>
        </w:rPr>
        <w:t>  của</w:t>
      </w:r>
      <w:proofErr w:type="gramEnd"/>
      <w:r w:rsidRPr="002E425A">
        <w:rPr>
          <w:rFonts w:ascii="Arial" w:eastAsia="Times New Roman" w:hAnsi="Arial" w:cs="Arial"/>
          <w:color w:val="353535"/>
          <w:sz w:val="28"/>
          <w:szCs w:val="28"/>
          <w:bdr w:val="none" w:sz="0" w:space="0" w:color="auto" w:frame="1"/>
        </w:rPr>
        <w:t xml:space="preserve"> QTDH, cũng là nhân tố dẫn đến chất lượng cao của dạy học. </w:t>
      </w:r>
      <w:proofErr w:type="gramStart"/>
      <w:r w:rsidRPr="002E425A">
        <w:rPr>
          <w:rFonts w:ascii="Arial" w:eastAsia="Times New Roman" w:hAnsi="Arial" w:cs="Arial"/>
          <w:color w:val="353535"/>
          <w:sz w:val="28"/>
          <w:szCs w:val="28"/>
          <w:bdr w:val="none" w:sz="0" w:space="0" w:color="auto" w:frame="1"/>
        </w:rPr>
        <w:t>Đỉnh cao của dạy học cộng tác là hệ dạy học tự học - cá thể hóa - có hướng dẫn.</w:t>
      </w:r>
      <w:proofErr w:type="gramEnd"/>
      <w:r w:rsidRPr="002E425A">
        <w:rPr>
          <w:rFonts w:ascii="Arial" w:eastAsia="Times New Roman" w:hAnsi="Arial" w:cs="Arial"/>
          <w:color w:val="353535"/>
          <w:sz w:val="28"/>
          <w:szCs w:val="28"/>
          <w:bdr w:val="none" w:sz="0" w:space="0" w:color="auto" w:frame="1"/>
        </w:rPr>
        <w:t xml:space="preserve"> Khi xem xét các lí thuyết dạy học từ xa xưa cho đến nay, tác giả Đỗ Ngọc Đạt [2] đã chia chúng thành ba nhóm cụ thể là: tiếp cận hướng vào giáo viên. </w:t>
      </w:r>
      <w:proofErr w:type="gramStart"/>
      <w:r w:rsidRPr="002E425A">
        <w:rPr>
          <w:rFonts w:ascii="Arial" w:eastAsia="Times New Roman" w:hAnsi="Arial" w:cs="Arial"/>
          <w:color w:val="353535"/>
          <w:sz w:val="28"/>
          <w:szCs w:val="28"/>
          <w:bdr w:val="none" w:sz="0" w:space="0" w:color="auto" w:frame="1"/>
        </w:rPr>
        <w:t>Theo lí thuyết này giáo viên nắm quyền quyết định QTDH, cả mục đích nội dung, phương pháp, không quan tâm đến ý nguyện của học sinh.</w:t>
      </w:r>
      <w:proofErr w:type="gramEnd"/>
      <w:r w:rsidRPr="002E425A">
        <w:rPr>
          <w:rFonts w:ascii="Arial" w:eastAsia="Times New Roman" w:hAnsi="Arial" w:cs="Arial"/>
          <w:color w:val="353535"/>
          <w:sz w:val="28"/>
          <w:szCs w:val="28"/>
          <w:bdr w:val="none" w:sz="0" w:space="0" w:color="auto" w:frame="1"/>
        </w:rPr>
        <w:t xml:space="preserve"> Hình thức dạy theo kiểu chia lớp bài </w:t>
      </w:r>
      <w:r w:rsidRPr="002E425A">
        <w:rPr>
          <w:rFonts w:ascii="Arial" w:eastAsia="Times New Roman" w:hAnsi="Arial" w:cs="Arial"/>
          <w:color w:val="353535"/>
          <w:sz w:val="28"/>
          <w:szCs w:val="28"/>
          <w:bdr w:val="none" w:sz="0" w:space="0" w:color="auto" w:frame="1"/>
        </w:rPr>
        <w:lastRenderedPageBreak/>
        <w:t xml:space="preserve">học theo kiểu giáo điều hoặc làm mẫu, bắt chước, Tiếp cận hướng vào học sinh, thuyết dạy lấy học sinh làm trung tâm, coi học sinh là chủ thể quyết định cả mục tiêu, nội dung và phương pháp của QTDH. </w:t>
      </w:r>
      <w:proofErr w:type="gramStart"/>
      <w:r w:rsidRPr="002E425A">
        <w:rPr>
          <w:rFonts w:ascii="Arial" w:eastAsia="Times New Roman" w:hAnsi="Arial" w:cs="Arial"/>
          <w:color w:val="353535"/>
          <w:sz w:val="28"/>
          <w:szCs w:val="28"/>
          <w:bdr w:val="none" w:sz="0" w:space="0" w:color="auto" w:frame="1"/>
        </w:rPr>
        <w:t>Tiếp cận cộng tác là sự tích hợp của hai cách tiếp cận hướng vào giáo viên, đưa ra quan điểm thống nhất biện chứng giữa dạy và học.</w:t>
      </w:r>
      <w:proofErr w:type="gramEnd"/>
    </w:p>
    <w:p w:rsidR="002E425A" w:rsidRPr="002E425A" w:rsidRDefault="002E425A" w:rsidP="002E425A">
      <w:pPr>
        <w:spacing w:after="0" w:line="240" w:lineRule="auto"/>
        <w:jc w:val="both"/>
        <w:textAlignment w:val="baseline"/>
        <w:rPr>
          <w:rFonts w:ascii="Arial" w:eastAsia="Times New Roman" w:hAnsi="Arial" w:cs="Arial"/>
          <w:color w:val="353535"/>
          <w:sz w:val="28"/>
          <w:szCs w:val="28"/>
        </w:rPr>
      </w:pPr>
      <w:proofErr w:type="gramStart"/>
      <w:r w:rsidRPr="002E425A">
        <w:rPr>
          <w:rFonts w:ascii="Arial" w:eastAsia="Times New Roman" w:hAnsi="Arial" w:cs="Arial"/>
          <w:color w:val="353535"/>
          <w:sz w:val="28"/>
          <w:szCs w:val="28"/>
          <w:bdr w:val="none" w:sz="0" w:space="0" w:color="auto" w:frame="1"/>
        </w:rPr>
        <w:t>Tóm lại, trong lịch sử giáo dục học và thực tiễn dạy học, người ta phải giải quyết các vấn đề quan hệ giữa thầy và trò.</w:t>
      </w:r>
      <w:proofErr w:type="gramEnd"/>
      <w:r w:rsidRPr="002E425A">
        <w:rPr>
          <w:rFonts w:ascii="Arial" w:eastAsia="Times New Roman" w:hAnsi="Arial" w:cs="Arial"/>
          <w:color w:val="353535"/>
          <w:sz w:val="28"/>
          <w:szCs w:val="28"/>
          <w:bdr w:val="none" w:sz="0" w:space="0" w:color="auto" w:frame="1"/>
        </w:rPr>
        <w:t xml:space="preserve"> Trong QTDH, thầy thực hiện chức năng truyền đat, điều khiển tri thức.  </w:t>
      </w:r>
      <w:proofErr w:type="gramStart"/>
      <w:r w:rsidRPr="002E425A">
        <w:rPr>
          <w:rFonts w:ascii="Arial" w:eastAsia="Times New Roman" w:hAnsi="Arial" w:cs="Arial"/>
          <w:color w:val="353535"/>
          <w:sz w:val="28"/>
          <w:szCs w:val="28"/>
          <w:bdr w:val="none" w:sz="0" w:space="0" w:color="auto" w:frame="1"/>
        </w:rPr>
        <w:t>Cấu trúc lại vốn kiến thức của mình, vận dụng, điều chỉnh việc lĩnh hội tri thức [7].</w:t>
      </w:r>
      <w:proofErr w:type="gramEnd"/>
    </w:p>
    <w:p w:rsidR="002E425A" w:rsidRPr="002E425A" w:rsidRDefault="002E425A" w:rsidP="002E425A">
      <w:pPr>
        <w:spacing w:after="0" w:line="240" w:lineRule="auto"/>
        <w:jc w:val="both"/>
        <w:textAlignment w:val="baseline"/>
        <w:rPr>
          <w:rFonts w:ascii="Arial" w:eastAsia="Times New Roman" w:hAnsi="Arial" w:cs="Arial"/>
          <w:color w:val="353535"/>
          <w:sz w:val="28"/>
          <w:szCs w:val="28"/>
        </w:rPr>
      </w:pPr>
      <w:r w:rsidRPr="002E425A">
        <w:rPr>
          <w:rFonts w:ascii="Arial" w:eastAsia="Times New Roman" w:hAnsi="Arial" w:cs="Arial"/>
          <w:color w:val="353535"/>
          <w:sz w:val="28"/>
          <w:szCs w:val="28"/>
          <w:bdr w:val="none" w:sz="0" w:space="0" w:color="auto" w:frame="1"/>
        </w:rPr>
        <w:t>Như vậy, có thể nói rằng về bản chất, quan hệ thầy-trò được hình dung là quan hệ giữa người thông báo và người tiếp thu thông báo, hoặc giữa ngưòi tổ chức, điều khiển chỉ đạo và người  tự tổ chức, tự điều khiển hoạt động nhận thức.</w:t>
      </w:r>
    </w:p>
    <w:p w:rsidR="002E425A" w:rsidRPr="002E425A" w:rsidRDefault="002E425A" w:rsidP="002E425A">
      <w:pPr>
        <w:spacing w:after="0" w:line="240" w:lineRule="auto"/>
        <w:jc w:val="both"/>
        <w:textAlignment w:val="baseline"/>
        <w:rPr>
          <w:rFonts w:ascii="Arial" w:eastAsia="Times New Roman" w:hAnsi="Arial" w:cs="Arial"/>
          <w:color w:val="353535"/>
          <w:sz w:val="28"/>
          <w:szCs w:val="28"/>
        </w:rPr>
      </w:pPr>
      <w:r w:rsidRPr="002E425A">
        <w:rPr>
          <w:rFonts w:ascii="Arial" w:eastAsia="Times New Roman" w:hAnsi="Arial" w:cs="Arial"/>
          <w:color w:val="353535"/>
          <w:sz w:val="28"/>
          <w:szCs w:val="28"/>
          <w:bdr w:val="none" w:sz="0" w:space="0" w:color="auto" w:frame="1"/>
        </w:rPr>
        <w:t>Người thầy giáo với hoạt động dạy phải thiết kế được yêu cầu, nhiệm vụ, nội dung dạy học và các hoạt động trên lớp, lựa chọn phương pháp dạy học…</w:t>
      </w:r>
    </w:p>
    <w:p w:rsidR="002E425A" w:rsidRPr="002E425A" w:rsidRDefault="002E425A" w:rsidP="002E425A">
      <w:pPr>
        <w:spacing w:after="0" w:line="240" w:lineRule="auto"/>
        <w:jc w:val="both"/>
        <w:textAlignment w:val="baseline"/>
        <w:rPr>
          <w:rFonts w:ascii="Arial" w:eastAsia="Times New Roman" w:hAnsi="Arial" w:cs="Arial"/>
          <w:color w:val="353535"/>
          <w:sz w:val="28"/>
          <w:szCs w:val="28"/>
        </w:rPr>
      </w:pPr>
      <w:r w:rsidRPr="002E425A">
        <w:rPr>
          <w:rFonts w:ascii="Arial" w:eastAsia="Times New Roman" w:hAnsi="Arial" w:cs="Arial"/>
          <w:color w:val="353535"/>
          <w:sz w:val="28"/>
          <w:szCs w:val="28"/>
          <w:bdr w:val="none" w:sz="0" w:space="0" w:color="auto" w:frame="1"/>
        </w:rPr>
        <w:t xml:space="preserve">Trước hết, người thầy phải dựa vào mục đích, nhiệm vụ </w:t>
      </w:r>
      <w:proofErr w:type="gramStart"/>
      <w:r w:rsidRPr="002E425A">
        <w:rPr>
          <w:rFonts w:ascii="Arial" w:eastAsia="Times New Roman" w:hAnsi="Arial" w:cs="Arial"/>
          <w:color w:val="353535"/>
          <w:sz w:val="28"/>
          <w:szCs w:val="28"/>
          <w:bdr w:val="none" w:sz="0" w:space="0" w:color="auto" w:frame="1"/>
        </w:rPr>
        <w:t>chung</w:t>
      </w:r>
      <w:proofErr w:type="gramEnd"/>
      <w:r w:rsidRPr="002E425A">
        <w:rPr>
          <w:rFonts w:ascii="Arial" w:eastAsia="Times New Roman" w:hAnsi="Arial" w:cs="Arial"/>
          <w:color w:val="353535"/>
          <w:sz w:val="28"/>
          <w:szCs w:val="28"/>
          <w:bdr w:val="none" w:sz="0" w:space="0" w:color="auto" w:frame="1"/>
        </w:rPr>
        <w:t xml:space="preserve">, xác định những yêu cầu, nhiệm vụ dạy học cụ thể cho từng môn học mình phụ trách. </w:t>
      </w:r>
      <w:proofErr w:type="gramStart"/>
      <w:r w:rsidRPr="002E425A">
        <w:rPr>
          <w:rFonts w:ascii="Arial" w:eastAsia="Times New Roman" w:hAnsi="Arial" w:cs="Arial"/>
          <w:color w:val="353535"/>
          <w:sz w:val="28"/>
          <w:szCs w:val="28"/>
          <w:bdr w:val="none" w:sz="0" w:space="0" w:color="auto" w:frame="1"/>
        </w:rPr>
        <w:t>Từ đây xác định yêu cầu, nhiệm vụ cho từng phần, từng chương, thậm chí từng đề mục [6].</w:t>
      </w:r>
      <w:proofErr w:type="gramEnd"/>
    </w:p>
    <w:p w:rsidR="002E425A" w:rsidRPr="002E425A" w:rsidRDefault="002E425A" w:rsidP="002E425A">
      <w:pPr>
        <w:spacing w:after="0" w:line="240" w:lineRule="auto"/>
        <w:jc w:val="both"/>
        <w:textAlignment w:val="baseline"/>
        <w:rPr>
          <w:rFonts w:ascii="Arial" w:eastAsia="Times New Roman" w:hAnsi="Arial" w:cs="Arial"/>
          <w:color w:val="353535"/>
          <w:sz w:val="28"/>
          <w:szCs w:val="28"/>
        </w:rPr>
      </w:pPr>
      <w:r w:rsidRPr="002E425A">
        <w:rPr>
          <w:rFonts w:ascii="Arial" w:eastAsia="Times New Roman" w:hAnsi="Arial" w:cs="Arial"/>
          <w:color w:val="353535"/>
          <w:sz w:val="28"/>
          <w:szCs w:val="28"/>
          <w:bdr w:val="none" w:sz="0" w:space="0" w:color="auto" w:frame="1"/>
        </w:rPr>
        <w:t xml:space="preserve">Để đạt hiệu quả dạy học tối ưu, người thầy cần cụ thể hóa các yêu cầu, nhiệm vụ học tập trên cơ sở tính đến trình độ học vấn, trình độ tư duy, đạo đức của học sinh từng lớp; cần xem xét tới việc khắc phục những lỗ hổng trong tri thức và ôn tập, củng cố tri thức nhất định. </w:t>
      </w:r>
      <w:proofErr w:type="gramStart"/>
      <w:r w:rsidRPr="002E425A">
        <w:rPr>
          <w:rFonts w:ascii="Arial" w:eastAsia="Times New Roman" w:hAnsi="Arial" w:cs="Arial"/>
          <w:color w:val="353535"/>
          <w:sz w:val="28"/>
          <w:szCs w:val="28"/>
          <w:bdr w:val="none" w:sz="0" w:space="0" w:color="auto" w:frame="1"/>
        </w:rPr>
        <w:t>Chú ý đến từng đối tượng học sinh yếu, học sinh khá, và học sinh cá biệt.</w:t>
      </w:r>
      <w:proofErr w:type="gramEnd"/>
      <w:r w:rsidRPr="002E425A">
        <w:rPr>
          <w:rFonts w:ascii="Arial" w:eastAsia="Times New Roman" w:hAnsi="Arial" w:cs="Arial"/>
          <w:color w:val="353535"/>
          <w:sz w:val="28"/>
          <w:szCs w:val="28"/>
          <w:bdr w:val="none" w:sz="0" w:space="0" w:color="auto" w:frame="1"/>
        </w:rPr>
        <w:t xml:space="preserve"> Về nội dung thông tin khoa học, giáo viên cần tách ra từng nội dung đó những cái cơ bản, chủ yếu, lựa chọn logic hợp nhất cho cấu trúc nội dung đề mục sẽ sử dụng; bổ sung sách giáo khoa bằng những nội dung mới, những sự kiện, có ví dụ, bài tập, nhằm đáp ứng những yêu cầu, nhiệm vụ nắm tri thức, rèn luyện kĩ năng, kĩ xảo kể cả yêu cầu lấp chỗ hổng trong tri thức của học sinh.</w:t>
      </w:r>
    </w:p>
    <w:p w:rsidR="002E425A" w:rsidRPr="002E425A" w:rsidRDefault="002E425A" w:rsidP="002E425A">
      <w:pPr>
        <w:spacing w:after="0" w:line="240" w:lineRule="auto"/>
        <w:jc w:val="both"/>
        <w:textAlignment w:val="baseline"/>
        <w:rPr>
          <w:rFonts w:ascii="Arial" w:eastAsia="Times New Roman" w:hAnsi="Arial" w:cs="Arial"/>
          <w:color w:val="353535"/>
          <w:sz w:val="28"/>
          <w:szCs w:val="28"/>
        </w:rPr>
      </w:pPr>
      <w:r w:rsidRPr="002E425A">
        <w:rPr>
          <w:rFonts w:ascii="Arial" w:eastAsia="Times New Roman" w:hAnsi="Arial" w:cs="Arial"/>
          <w:color w:val="353535"/>
          <w:sz w:val="28"/>
          <w:szCs w:val="28"/>
          <w:bdr w:val="none" w:sz="0" w:space="0" w:color="auto" w:frame="1"/>
        </w:rPr>
        <w:t>Sau đó giáo viên lựa chọn các hình thức học tập tối ưu chẳng hạn nếu chỉ cung cấp cho học sinh khái niệm xác định thì dùng hình thức thông báo, nếu cần hình thành kỹ năng, kỹ xảo cho học sinh thì chọn hình thức thực hành, hoặc cần phối hợp các hình thức dạy học khác nhau để hỗ trợ giúp học sinh học tập đạt kết quả tối ưu.</w:t>
      </w:r>
    </w:p>
    <w:p w:rsidR="002E425A" w:rsidRPr="002E425A" w:rsidRDefault="002E425A" w:rsidP="002E425A">
      <w:pPr>
        <w:spacing w:after="0" w:line="240" w:lineRule="auto"/>
        <w:jc w:val="both"/>
        <w:textAlignment w:val="baseline"/>
        <w:rPr>
          <w:rFonts w:ascii="Arial" w:eastAsia="Times New Roman" w:hAnsi="Arial" w:cs="Arial"/>
          <w:color w:val="353535"/>
          <w:sz w:val="28"/>
          <w:szCs w:val="28"/>
        </w:rPr>
      </w:pPr>
      <w:r w:rsidRPr="002E425A">
        <w:rPr>
          <w:rFonts w:ascii="Arial" w:eastAsia="Times New Roman" w:hAnsi="Arial" w:cs="Arial"/>
          <w:color w:val="353535"/>
          <w:sz w:val="28"/>
          <w:szCs w:val="28"/>
          <w:bdr w:val="none" w:sz="0" w:space="0" w:color="auto" w:frame="1"/>
        </w:rPr>
        <w:t>Trong QTDH không phải chỉ có tác động một chiều từ thầy đến trò mà còn có sự tác động trở lại từ trò đến thầy, thường có những biểu hiện sau:</w:t>
      </w:r>
    </w:p>
    <w:p w:rsidR="002E425A" w:rsidRPr="002E425A" w:rsidRDefault="002E425A" w:rsidP="002E425A">
      <w:pPr>
        <w:spacing w:after="0" w:line="240" w:lineRule="auto"/>
        <w:jc w:val="both"/>
        <w:textAlignment w:val="baseline"/>
        <w:rPr>
          <w:rFonts w:ascii="Arial" w:eastAsia="Times New Roman" w:hAnsi="Arial" w:cs="Arial"/>
          <w:color w:val="353535"/>
          <w:sz w:val="28"/>
          <w:szCs w:val="28"/>
        </w:rPr>
      </w:pPr>
      <w:r w:rsidRPr="002E425A">
        <w:rPr>
          <w:rFonts w:ascii="Arial" w:eastAsia="Times New Roman" w:hAnsi="Arial" w:cs="Arial"/>
          <w:color w:val="353535"/>
          <w:sz w:val="28"/>
          <w:szCs w:val="28"/>
          <w:bdr w:val="none" w:sz="0" w:space="0" w:color="auto" w:frame="1"/>
        </w:rPr>
        <w:t>- Tạo điều kiện để thầy hoàn thiện hoạt động dạy.</w:t>
      </w:r>
    </w:p>
    <w:p w:rsidR="002E425A" w:rsidRPr="002E425A" w:rsidRDefault="002E425A" w:rsidP="002E425A">
      <w:pPr>
        <w:spacing w:after="0" w:line="240" w:lineRule="auto"/>
        <w:jc w:val="both"/>
        <w:textAlignment w:val="baseline"/>
        <w:rPr>
          <w:rFonts w:ascii="Arial" w:eastAsia="Times New Roman" w:hAnsi="Arial" w:cs="Arial"/>
          <w:color w:val="353535"/>
          <w:sz w:val="28"/>
          <w:szCs w:val="28"/>
        </w:rPr>
      </w:pPr>
      <w:r w:rsidRPr="002E425A">
        <w:rPr>
          <w:rFonts w:ascii="Arial" w:eastAsia="Times New Roman" w:hAnsi="Arial" w:cs="Arial"/>
          <w:color w:val="353535"/>
          <w:sz w:val="28"/>
          <w:szCs w:val="28"/>
          <w:bdr w:val="none" w:sz="0" w:space="0" w:color="auto" w:frame="1"/>
        </w:rPr>
        <w:t>- Mang lại cho thầy kinh nghiệm thực tiễn trong dạy học.</w:t>
      </w:r>
    </w:p>
    <w:p w:rsidR="002E425A" w:rsidRPr="002E425A" w:rsidRDefault="002E425A" w:rsidP="002E425A">
      <w:pPr>
        <w:spacing w:after="0" w:line="240" w:lineRule="auto"/>
        <w:jc w:val="both"/>
        <w:textAlignment w:val="baseline"/>
        <w:rPr>
          <w:rFonts w:ascii="Arial" w:eastAsia="Times New Roman" w:hAnsi="Arial" w:cs="Arial"/>
          <w:color w:val="353535"/>
          <w:sz w:val="28"/>
          <w:szCs w:val="28"/>
        </w:rPr>
      </w:pPr>
      <w:proofErr w:type="gramStart"/>
      <w:r w:rsidRPr="002E425A">
        <w:rPr>
          <w:rFonts w:ascii="Arial" w:eastAsia="Times New Roman" w:hAnsi="Arial" w:cs="Arial"/>
          <w:color w:val="353535"/>
          <w:sz w:val="28"/>
          <w:szCs w:val="28"/>
          <w:bdr w:val="none" w:sz="0" w:space="0" w:color="auto" w:frame="1"/>
        </w:rPr>
        <w:t>Chính sự thống nhất biện chứng giữa dạy và học là một trong những quy luật của QTDH.</w:t>
      </w:r>
      <w:proofErr w:type="gramEnd"/>
      <w:r w:rsidRPr="002E425A">
        <w:rPr>
          <w:rFonts w:ascii="Arial" w:eastAsia="Times New Roman" w:hAnsi="Arial" w:cs="Arial"/>
          <w:color w:val="353535"/>
          <w:sz w:val="28"/>
          <w:szCs w:val="28"/>
          <w:bdr w:val="none" w:sz="0" w:space="0" w:color="auto" w:frame="1"/>
        </w:rPr>
        <w:t xml:space="preserve"> Nó phản ánh mối quan hệ gắn kết (trong QTDH), mối quan hệ giữa thầy với tư cách người tự tổ chức tự điều khiển, lãnh đạo và trò với tư cách người tự tổ chức, tự điều khiển hoạt động nhận thức, ta có thể biểu diễn mối quan hệ thầy - trò trong QTDH </w:t>
      </w:r>
      <w:proofErr w:type="gramStart"/>
      <w:r w:rsidRPr="002E425A">
        <w:rPr>
          <w:rFonts w:ascii="Arial" w:eastAsia="Times New Roman" w:hAnsi="Arial" w:cs="Arial"/>
          <w:color w:val="353535"/>
          <w:sz w:val="28"/>
          <w:szCs w:val="28"/>
          <w:bdr w:val="none" w:sz="0" w:space="0" w:color="auto" w:frame="1"/>
        </w:rPr>
        <w:t>theo</w:t>
      </w:r>
      <w:proofErr w:type="gramEnd"/>
      <w:r w:rsidRPr="002E425A">
        <w:rPr>
          <w:rFonts w:ascii="Arial" w:eastAsia="Times New Roman" w:hAnsi="Arial" w:cs="Arial"/>
          <w:color w:val="353535"/>
          <w:sz w:val="28"/>
          <w:szCs w:val="28"/>
          <w:bdr w:val="none" w:sz="0" w:space="0" w:color="auto" w:frame="1"/>
        </w:rPr>
        <w:t xml:space="preserve"> sơ đồ sau:</w:t>
      </w:r>
    </w:p>
    <w:tbl>
      <w:tblPr>
        <w:tblW w:w="0" w:type="auto"/>
        <w:tblCellSpacing w:w="0" w:type="dxa"/>
        <w:tblCellMar>
          <w:left w:w="0" w:type="dxa"/>
          <w:right w:w="0" w:type="dxa"/>
        </w:tblCellMar>
        <w:tblLook w:val="04A0" w:firstRow="1" w:lastRow="0" w:firstColumn="1" w:lastColumn="0" w:noHBand="0" w:noVBand="1"/>
      </w:tblPr>
      <w:tblGrid>
        <w:gridCol w:w="3802"/>
        <w:gridCol w:w="6"/>
      </w:tblGrid>
      <w:tr w:rsidR="002E425A" w:rsidRPr="002E425A" w:rsidTr="002E425A">
        <w:trPr>
          <w:gridAfter w:val="1"/>
          <w:trHeight w:val="16"/>
          <w:tblCellSpacing w:w="0" w:type="dxa"/>
        </w:trPr>
        <w:tc>
          <w:tcPr>
            <w:tcW w:w="3802" w:type="dxa"/>
            <w:shd w:val="clear" w:color="auto" w:fill="auto"/>
            <w:vAlign w:val="center"/>
            <w:hideMark/>
          </w:tcPr>
          <w:p w:rsidR="002E425A" w:rsidRPr="002E425A" w:rsidRDefault="002E425A" w:rsidP="002E425A">
            <w:pPr>
              <w:spacing w:after="0" w:line="16" w:lineRule="atLeast"/>
              <w:rPr>
                <w:rFonts w:ascii="Times New Roman" w:eastAsia="Times New Roman" w:hAnsi="Times New Roman" w:cs="Times New Roman"/>
                <w:sz w:val="28"/>
                <w:szCs w:val="28"/>
              </w:rPr>
            </w:pPr>
            <w:r w:rsidRPr="002E425A">
              <w:rPr>
                <w:rFonts w:ascii="Arial" w:eastAsia="Times New Roman" w:hAnsi="Arial" w:cs="Arial"/>
                <w:sz w:val="28"/>
                <w:szCs w:val="28"/>
                <w:bdr w:val="none" w:sz="0" w:space="0" w:color="auto" w:frame="1"/>
              </w:rPr>
              <w:br/>
            </w:r>
          </w:p>
        </w:tc>
      </w:tr>
      <w:tr w:rsidR="002E425A" w:rsidRPr="002E425A" w:rsidTr="002E425A">
        <w:trPr>
          <w:tblCellSpacing w:w="0" w:type="dxa"/>
        </w:trPr>
        <w:tc>
          <w:tcPr>
            <w:tcW w:w="0" w:type="auto"/>
            <w:shd w:val="clear" w:color="auto" w:fill="auto"/>
            <w:vAlign w:val="center"/>
            <w:hideMark/>
          </w:tcPr>
          <w:p w:rsidR="002E425A" w:rsidRPr="002E425A" w:rsidRDefault="002E425A" w:rsidP="002E425A">
            <w:pPr>
              <w:spacing w:after="0" w:line="240" w:lineRule="auto"/>
              <w:rPr>
                <w:rFonts w:ascii="Times New Roman" w:eastAsia="Times New Roman" w:hAnsi="Times New Roman" w:cs="Times New Roman"/>
                <w:sz w:val="28"/>
                <w:szCs w:val="28"/>
              </w:rPr>
            </w:pPr>
            <w:r w:rsidRPr="002E425A">
              <w:rPr>
                <w:rFonts w:ascii="Arial" w:eastAsia="Times New Roman" w:hAnsi="Arial" w:cs="Arial"/>
                <w:sz w:val="28"/>
                <w:szCs w:val="28"/>
                <w:bdr w:val="none" w:sz="0" w:space="0" w:color="auto" w:frame="1"/>
              </w:rPr>
              <w:br/>
            </w:r>
          </w:p>
        </w:tc>
        <w:tc>
          <w:tcPr>
            <w:tcW w:w="0" w:type="auto"/>
            <w:shd w:val="clear" w:color="auto" w:fill="auto"/>
            <w:vAlign w:val="center"/>
            <w:hideMark/>
          </w:tcPr>
          <w:p w:rsidR="002E425A" w:rsidRPr="002E425A" w:rsidRDefault="002E425A" w:rsidP="002E425A">
            <w:pPr>
              <w:spacing w:after="0" w:line="240" w:lineRule="auto"/>
              <w:rPr>
                <w:rFonts w:ascii="Times New Roman" w:eastAsia="Times New Roman" w:hAnsi="Times New Roman" w:cs="Times New Roman"/>
                <w:sz w:val="28"/>
                <w:szCs w:val="28"/>
              </w:rPr>
            </w:pPr>
            <w:r w:rsidRPr="002E425A">
              <w:rPr>
                <w:rFonts w:ascii="Arial" w:eastAsia="Times New Roman" w:hAnsi="Arial" w:cs="Arial"/>
                <w:sz w:val="28"/>
                <w:szCs w:val="28"/>
                <w:bdr w:val="none" w:sz="0" w:space="0" w:color="auto" w:frame="1"/>
              </w:rPr>
              <w:br/>
            </w:r>
          </w:p>
        </w:tc>
      </w:tr>
    </w:tbl>
    <w:p w:rsidR="002E425A" w:rsidRPr="002E425A" w:rsidRDefault="002E425A" w:rsidP="002E425A">
      <w:pPr>
        <w:spacing w:after="0" w:line="305" w:lineRule="atLeast"/>
        <w:jc w:val="center"/>
        <w:textAlignment w:val="baseline"/>
        <w:rPr>
          <w:rFonts w:ascii="Arial" w:eastAsia="Times New Roman" w:hAnsi="Arial" w:cs="Arial"/>
          <w:color w:val="333333"/>
          <w:sz w:val="28"/>
          <w:szCs w:val="28"/>
          <w:bdr w:val="none" w:sz="0" w:space="0" w:color="auto" w:frame="1"/>
        </w:rPr>
      </w:pPr>
      <w:r w:rsidRPr="00BC3FD3">
        <w:rPr>
          <w:rFonts w:ascii="Arial" w:eastAsia="Times New Roman" w:hAnsi="Arial" w:cs="Arial"/>
          <w:noProof/>
          <w:color w:val="333333"/>
          <w:sz w:val="28"/>
          <w:szCs w:val="28"/>
          <w:bdr w:val="none" w:sz="0" w:space="0" w:color="auto" w:frame="1"/>
        </w:rPr>
        <w:lastRenderedPageBreak/>
        <w:drawing>
          <wp:inline distT="0" distB="0" distL="0" distR="0">
            <wp:extent cx="4510405" cy="2455545"/>
            <wp:effectExtent l="19050" t="0" r="4445" b="0"/>
            <wp:docPr id="2" name="Picture 2" descr="http://csnd.vn/Uploads/2015/3/11/Drawing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csnd.vn/Uploads/2015/3/11/Drawing7.jpg"/>
                    <pic:cNvPicPr>
                      <a:picLocks noChangeAspect="1" noChangeArrowheads="1"/>
                    </pic:cNvPicPr>
                  </pic:nvPicPr>
                  <pic:blipFill>
                    <a:blip r:embed="rId6"/>
                    <a:srcRect/>
                    <a:stretch>
                      <a:fillRect/>
                    </a:stretch>
                  </pic:blipFill>
                  <pic:spPr bwMode="auto">
                    <a:xfrm>
                      <a:off x="0" y="0"/>
                      <a:ext cx="4510405" cy="2455545"/>
                    </a:xfrm>
                    <a:prstGeom prst="rect">
                      <a:avLst/>
                    </a:prstGeom>
                    <a:noFill/>
                    <a:ln w="9525">
                      <a:noFill/>
                      <a:miter lim="800000"/>
                      <a:headEnd/>
                      <a:tailEnd/>
                    </a:ln>
                  </pic:spPr>
                </pic:pic>
              </a:graphicData>
            </a:graphic>
          </wp:inline>
        </w:drawing>
      </w:r>
      <w:r w:rsidRPr="002E425A">
        <w:rPr>
          <w:rFonts w:ascii="Arial" w:eastAsia="Times New Roman" w:hAnsi="Arial" w:cs="Arial"/>
          <w:color w:val="333333"/>
          <w:sz w:val="28"/>
          <w:szCs w:val="28"/>
          <w:bdr w:val="none" w:sz="0" w:space="0" w:color="auto" w:frame="1"/>
        </w:rPr>
        <w:br/>
        <w:t> </w:t>
      </w:r>
    </w:p>
    <w:p w:rsidR="002E425A" w:rsidRPr="002E425A" w:rsidRDefault="002E425A" w:rsidP="002E425A">
      <w:pPr>
        <w:spacing w:after="0" w:line="240" w:lineRule="auto"/>
        <w:jc w:val="both"/>
        <w:textAlignment w:val="baseline"/>
        <w:rPr>
          <w:rFonts w:ascii="Arial" w:eastAsia="Times New Roman" w:hAnsi="Arial" w:cs="Arial"/>
          <w:color w:val="353535"/>
          <w:sz w:val="28"/>
          <w:szCs w:val="28"/>
        </w:rPr>
      </w:pPr>
      <w:proofErr w:type="gramStart"/>
      <w:r w:rsidRPr="002E425A">
        <w:rPr>
          <w:rFonts w:ascii="Arial" w:eastAsia="Times New Roman" w:hAnsi="Arial" w:cs="Arial"/>
          <w:color w:val="353535"/>
          <w:sz w:val="28"/>
          <w:szCs w:val="28"/>
          <w:bdr w:val="none" w:sz="0" w:space="0" w:color="auto" w:frame="1"/>
        </w:rPr>
        <w:t>Hiện nay, với sự ra đời và ngày càng phát triển các kiểu dạy học nêu vấn đề, quan hệ thầy trò trong QTDH đã mang bản chất mới.</w:t>
      </w:r>
      <w:proofErr w:type="gramEnd"/>
    </w:p>
    <w:p w:rsidR="002E425A" w:rsidRPr="002E425A" w:rsidRDefault="002E425A" w:rsidP="002E425A">
      <w:pPr>
        <w:spacing w:after="0" w:line="240" w:lineRule="auto"/>
        <w:jc w:val="both"/>
        <w:textAlignment w:val="baseline"/>
        <w:rPr>
          <w:rFonts w:ascii="Arial" w:eastAsia="Times New Roman" w:hAnsi="Arial" w:cs="Arial"/>
          <w:color w:val="353535"/>
          <w:sz w:val="28"/>
          <w:szCs w:val="28"/>
        </w:rPr>
      </w:pPr>
      <w:proofErr w:type="gramStart"/>
      <w:r w:rsidRPr="002E425A">
        <w:rPr>
          <w:rFonts w:ascii="Arial" w:eastAsia="Times New Roman" w:hAnsi="Arial" w:cs="Arial"/>
          <w:color w:val="353535"/>
          <w:sz w:val="28"/>
          <w:szCs w:val="28"/>
          <w:bdr w:val="none" w:sz="0" w:space="0" w:color="auto" w:frame="1"/>
        </w:rPr>
        <w:t>Trong QTDH thầy không giới thiệu toàn bộ tri thức ngay lập tức, mà thường chỉ giới thiệu những vấn đề cơ bản để học sinh nắm vững.</w:t>
      </w:r>
      <w:proofErr w:type="gramEnd"/>
      <w:r w:rsidRPr="002E425A">
        <w:rPr>
          <w:rFonts w:ascii="Arial" w:eastAsia="Times New Roman" w:hAnsi="Arial" w:cs="Arial"/>
          <w:color w:val="353535"/>
          <w:sz w:val="28"/>
          <w:szCs w:val="28"/>
          <w:bdr w:val="none" w:sz="0" w:space="0" w:color="auto" w:frame="1"/>
        </w:rPr>
        <w:t xml:space="preserve"> Sau đó củng cố và bổ sung mở rộng khối lượng tri thức. </w:t>
      </w:r>
      <w:proofErr w:type="gramStart"/>
      <w:r w:rsidRPr="002E425A">
        <w:rPr>
          <w:rFonts w:ascii="Arial" w:eastAsia="Times New Roman" w:hAnsi="Arial" w:cs="Arial"/>
          <w:color w:val="353535"/>
          <w:sz w:val="28"/>
          <w:szCs w:val="28"/>
          <w:bdr w:val="none" w:sz="0" w:space="0" w:color="auto" w:frame="1"/>
        </w:rPr>
        <w:t>QTDH diễn ra “</w:t>
      </w:r>
      <w:r w:rsidRPr="00BC3FD3">
        <w:rPr>
          <w:rFonts w:ascii="Arial" w:eastAsia="Times New Roman" w:hAnsi="Arial" w:cs="Arial"/>
          <w:i/>
          <w:iCs/>
          <w:color w:val="353535"/>
          <w:sz w:val="28"/>
          <w:szCs w:val="28"/>
        </w:rPr>
        <w:t>sự tương tác</w:t>
      </w:r>
      <w:r w:rsidRPr="002E425A">
        <w:rPr>
          <w:rFonts w:ascii="Arial" w:eastAsia="Times New Roman" w:hAnsi="Arial" w:cs="Arial"/>
          <w:color w:val="353535"/>
          <w:sz w:val="28"/>
          <w:szCs w:val="28"/>
          <w:bdr w:val="none" w:sz="0" w:space="0" w:color="auto" w:frame="1"/>
        </w:rPr>
        <w:t>” trên lớp giữa hoạt động dạy của thầy và hoạt động học của trò.</w:t>
      </w:r>
      <w:proofErr w:type="gramEnd"/>
      <w:r w:rsidRPr="002E425A">
        <w:rPr>
          <w:rFonts w:ascii="Arial" w:eastAsia="Times New Roman" w:hAnsi="Arial" w:cs="Arial"/>
          <w:color w:val="353535"/>
          <w:sz w:val="28"/>
          <w:szCs w:val="28"/>
          <w:bdr w:val="none" w:sz="0" w:space="0" w:color="auto" w:frame="1"/>
        </w:rPr>
        <w:t xml:space="preserve"> Như vậy việc dạy và học mới mang lại kết quả, bổ ích, đáp ứng yêu cầu xã </w:t>
      </w:r>
      <w:proofErr w:type="gramStart"/>
      <w:r w:rsidRPr="002E425A">
        <w:rPr>
          <w:rFonts w:ascii="Arial" w:eastAsia="Times New Roman" w:hAnsi="Arial" w:cs="Arial"/>
          <w:color w:val="353535"/>
          <w:sz w:val="28"/>
          <w:szCs w:val="28"/>
          <w:bdr w:val="none" w:sz="0" w:space="0" w:color="auto" w:frame="1"/>
        </w:rPr>
        <w:t>hội[</w:t>
      </w:r>
      <w:proofErr w:type="gramEnd"/>
      <w:r w:rsidRPr="002E425A">
        <w:rPr>
          <w:rFonts w:ascii="Arial" w:eastAsia="Times New Roman" w:hAnsi="Arial" w:cs="Arial"/>
          <w:color w:val="353535"/>
          <w:sz w:val="28"/>
          <w:szCs w:val="28"/>
          <w:bdr w:val="none" w:sz="0" w:space="0" w:color="auto" w:frame="1"/>
        </w:rPr>
        <w:t>3].</w:t>
      </w:r>
    </w:p>
    <w:p w:rsidR="002E425A" w:rsidRPr="002E425A" w:rsidRDefault="002E425A" w:rsidP="002E425A">
      <w:pPr>
        <w:spacing w:after="0" w:line="240" w:lineRule="auto"/>
        <w:jc w:val="both"/>
        <w:textAlignment w:val="baseline"/>
        <w:rPr>
          <w:rFonts w:ascii="Arial" w:eastAsia="Times New Roman" w:hAnsi="Arial" w:cs="Arial"/>
          <w:color w:val="353535"/>
          <w:sz w:val="28"/>
          <w:szCs w:val="28"/>
        </w:rPr>
      </w:pPr>
      <w:r w:rsidRPr="002E425A">
        <w:rPr>
          <w:rFonts w:ascii="Arial" w:eastAsia="Times New Roman" w:hAnsi="Arial" w:cs="Arial"/>
          <w:color w:val="353535"/>
          <w:sz w:val="28"/>
          <w:szCs w:val="28"/>
          <w:bdr w:val="none" w:sz="0" w:space="0" w:color="auto" w:frame="1"/>
        </w:rPr>
        <w:t> </w:t>
      </w:r>
    </w:p>
    <w:p w:rsidR="002E425A" w:rsidRPr="002E425A" w:rsidRDefault="002E425A" w:rsidP="002E425A">
      <w:pPr>
        <w:spacing w:after="0" w:line="240" w:lineRule="auto"/>
        <w:jc w:val="both"/>
        <w:textAlignment w:val="baseline"/>
        <w:rPr>
          <w:rFonts w:ascii="Arial" w:eastAsia="Times New Roman" w:hAnsi="Arial" w:cs="Arial"/>
          <w:color w:val="353535"/>
          <w:sz w:val="28"/>
          <w:szCs w:val="28"/>
        </w:rPr>
      </w:pPr>
      <w:r w:rsidRPr="00BC3FD3">
        <w:rPr>
          <w:rFonts w:ascii="Arial" w:eastAsia="Times New Roman" w:hAnsi="Arial" w:cs="Arial"/>
          <w:b/>
          <w:bCs/>
          <w:color w:val="333333"/>
          <w:sz w:val="28"/>
          <w:szCs w:val="28"/>
        </w:rPr>
        <w:t>NGUYỄN TRỌNG THUYẾT - Tiến sĩ, Khoa Quản lý giáo dục, Trường Đại học Sài Gòn</w:t>
      </w:r>
    </w:p>
    <w:p w:rsidR="00E74575" w:rsidRPr="00BC3FD3" w:rsidRDefault="00E74575" w:rsidP="00E74575">
      <w:pPr>
        <w:pBdr>
          <w:bottom w:val="single" w:sz="4" w:space="1" w:color="auto"/>
        </w:pBdr>
        <w:rPr>
          <w:sz w:val="28"/>
          <w:szCs w:val="28"/>
        </w:rPr>
      </w:pPr>
    </w:p>
    <w:tbl>
      <w:tblPr>
        <w:tblW w:w="5000" w:type="pct"/>
        <w:shd w:val="clear" w:color="auto" w:fill="FFFFFF"/>
        <w:tblCellMar>
          <w:top w:w="15" w:type="dxa"/>
          <w:left w:w="15" w:type="dxa"/>
          <w:bottom w:w="15" w:type="dxa"/>
          <w:right w:w="15" w:type="dxa"/>
        </w:tblCellMar>
        <w:tblLook w:val="04A0" w:firstRow="1" w:lastRow="0" w:firstColumn="1" w:lastColumn="0" w:noHBand="0" w:noVBand="1"/>
      </w:tblPr>
      <w:tblGrid>
        <w:gridCol w:w="10255"/>
      </w:tblGrid>
      <w:tr w:rsidR="00E74575" w:rsidRPr="00E74575" w:rsidTr="00E74575">
        <w:tc>
          <w:tcPr>
            <w:tcW w:w="0" w:type="auto"/>
            <w:shd w:val="clear" w:color="auto" w:fill="FFFFFF"/>
            <w:tcMar>
              <w:top w:w="0" w:type="dxa"/>
              <w:left w:w="0" w:type="dxa"/>
              <w:bottom w:w="0" w:type="dxa"/>
              <w:right w:w="0" w:type="dxa"/>
            </w:tcMar>
            <w:vAlign w:val="center"/>
            <w:hideMark/>
          </w:tcPr>
          <w:p w:rsidR="00E5515C" w:rsidRDefault="00E5515C" w:rsidP="00E74575">
            <w:pPr>
              <w:spacing w:before="324" w:after="162" w:line="240" w:lineRule="auto"/>
              <w:jc w:val="center"/>
              <w:outlineLvl w:val="2"/>
              <w:rPr>
                <w:rFonts w:ascii="inherit" w:eastAsia="Times New Roman" w:hAnsi="inherit" w:cs="Times New Roman"/>
                <w:b/>
                <w:color w:val="C4161C"/>
                <w:sz w:val="36"/>
                <w:szCs w:val="36"/>
              </w:rPr>
            </w:pPr>
          </w:p>
          <w:p w:rsidR="00E5515C" w:rsidRDefault="00E5515C" w:rsidP="00E74575">
            <w:pPr>
              <w:spacing w:before="324" w:after="162" w:line="240" w:lineRule="auto"/>
              <w:jc w:val="center"/>
              <w:outlineLvl w:val="2"/>
              <w:rPr>
                <w:rFonts w:ascii="inherit" w:eastAsia="Times New Roman" w:hAnsi="inherit" w:cs="Times New Roman"/>
                <w:b/>
                <w:color w:val="C4161C"/>
                <w:sz w:val="36"/>
                <w:szCs w:val="36"/>
              </w:rPr>
            </w:pPr>
          </w:p>
          <w:p w:rsidR="00E5515C" w:rsidRDefault="00E5515C" w:rsidP="00E74575">
            <w:pPr>
              <w:spacing w:before="324" w:after="162" w:line="240" w:lineRule="auto"/>
              <w:jc w:val="center"/>
              <w:outlineLvl w:val="2"/>
              <w:rPr>
                <w:rFonts w:ascii="inherit" w:eastAsia="Times New Roman" w:hAnsi="inherit" w:cs="Times New Roman"/>
                <w:b/>
                <w:color w:val="C4161C"/>
                <w:sz w:val="36"/>
                <w:szCs w:val="36"/>
              </w:rPr>
            </w:pPr>
          </w:p>
          <w:p w:rsidR="00E5515C" w:rsidRDefault="00E5515C" w:rsidP="00E74575">
            <w:pPr>
              <w:spacing w:before="324" w:after="162" w:line="240" w:lineRule="auto"/>
              <w:jc w:val="center"/>
              <w:outlineLvl w:val="2"/>
              <w:rPr>
                <w:rFonts w:ascii="inherit" w:eastAsia="Times New Roman" w:hAnsi="inherit" w:cs="Times New Roman"/>
                <w:b/>
                <w:color w:val="C4161C"/>
                <w:sz w:val="36"/>
                <w:szCs w:val="36"/>
              </w:rPr>
            </w:pPr>
          </w:p>
          <w:p w:rsidR="00E5515C" w:rsidRDefault="00E5515C" w:rsidP="00E74575">
            <w:pPr>
              <w:spacing w:before="324" w:after="162" w:line="240" w:lineRule="auto"/>
              <w:jc w:val="center"/>
              <w:outlineLvl w:val="2"/>
              <w:rPr>
                <w:rFonts w:ascii="inherit" w:eastAsia="Times New Roman" w:hAnsi="inherit" w:cs="Times New Roman"/>
                <w:b/>
                <w:color w:val="C4161C"/>
                <w:sz w:val="36"/>
                <w:szCs w:val="36"/>
              </w:rPr>
            </w:pPr>
          </w:p>
          <w:p w:rsidR="00E5515C" w:rsidRDefault="00E5515C" w:rsidP="00E74575">
            <w:pPr>
              <w:spacing w:before="324" w:after="162" w:line="240" w:lineRule="auto"/>
              <w:jc w:val="center"/>
              <w:outlineLvl w:val="2"/>
              <w:rPr>
                <w:rFonts w:ascii="inherit" w:eastAsia="Times New Roman" w:hAnsi="inherit" w:cs="Times New Roman"/>
                <w:b/>
                <w:color w:val="C4161C"/>
                <w:sz w:val="36"/>
                <w:szCs w:val="36"/>
              </w:rPr>
            </w:pPr>
          </w:p>
          <w:p w:rsidR="00E5515C" w:rsidRDefault="00E5515C" w:rsidP="00E74575">
            <w:pPr>
              <w:spacing w:before="324" w:after="162" w:line="240" w:lineRule="auto"/>
              <w:jc w:val="center"/>
              <w:outlineLvl w:val="2"/>
              <w:rPr>
                <w:rFonts w:ascii="inherit" w:eastAsia="Times New Roman" w:hAnsi="inherit" w:cs="Times New Roman"/>
                <w:b/>
                <w:color w:val="C4161C"/>
                <w:sz w:val="36"/>
                <w:szCs w:val="36"/>
              </w:rPr>
            </w:pPr>
          </w:p>
          <w:p w:rsidR="00E5515C" w:rsidRDefault="00E5515C" w:rsidP="00E74575">
            <w:pPr>
              <w:spacing w:before="324" w:after="162" w:line="240" w:lineRule="auto"/>
              <w:jc w:val="center"/>
              <w:outlineLvl w:val="2"/>
              <w:rPr>
                <w:rFonts w:ascii="inherit" w:eastAsia="Times New Roman" w:hAnsi="inherit" w:cs="Times New Roman"/>
                <w:b/>
                <w:color w:val="C4161C"/>
                <w:sz w:val="36"/>
                <w:szCs w:val="36"/>
              </w:rPr>
            </w:pPr>
          </w:p>
          <w:p w:rsidR="00E74575" w:rsidRPr="00E74575" w:rsidRDefault="00E74575" w:rsidP="00E74575">
            <w:pPr>
              <w:spacing w:before="324" w:after="162" w:line="240" w:lineRule="auto"/>
              <w:jc w:val="center"/>
              <w:outlineLvl w:val="2"/>
              <w:rPr>
                <w:rFonts w:ascii="inherit" w:eastAsia="Times New Roman" w:hAnsi="inherit" w:cs="Times New Roman"/>
                <w:b/>
                <w:color w:val="C4161C"/>
                <w:sz w:val="36"/>
                <w:szCs w:val="36"/>
              </w:rPr>
            </w:pPr>
            <w:r w:rsidRPr="00E74575">
              <w:rPr>
                <w:rFonts w:ascii="inherit" w:eastAsia="Times New Roman" w:hAnsi="inherit" w:cs="Times New Roman"/>
                <w:b/>
                <w:color w:val="C4161C"/>
                <w:sz w:val="36"/>
                <w:szCs w:val="36"/>
              </w:rPr>
              <w:lastRenderedPageBreak/>
              <w:t>Thầy và trò trong xã hội hiện đại</w:t>
            </w:r>
          </w:p>
        </w:tc>
      </w:tr>
      <w:tr w:rsidR="00E74575" w:rsidRPr="00E74575" w:rsidTr="00E74575">
        <w:tc>
          <w:tcPr>
            <w:tcW w:w="0" w:type="auto"/>
            <w:shd w:val="clear" w:color="auto" w:fill="FFFFFF"/>
            <w:tcMar>
              <w:top w:w="0" w:type="dxa"/>
              <w:left w:w="0" w:type="dxa"/>
              <w:bottom w:w="0" w:type="dxa"/>
              <w:right w:w="0" w:type="dxa"/>
            </w:tcMar>
            <w:vAlign w:val="center"/>
            <w:hideMark/>
          </w:tcPr>
          <w:p w:rsidR="00E74575" w:rsidRPr="00E74575" w:rsidRDefault="00E74575" w:rsidP="00E74575">
            <w:pPr>
              <w:spacing w:after="0" w:line="259" w:lineRule="atLeast"/>
              <w:jc w:val="both"/>
              <w:rPr>
                <w:rFonts w:ascii="Helvetica" w:eastAsia="Times New Roman" w:hAnsi="Helvetica" w:cs="Times New Roman"/>
                <w:color w:val="818282"/>
                <w:sz w:val="28"/>
                <w:szCs w:val="28"/>
              </w:rPr>
            </w:pPr>
          </w:p>
        </w:tc>
      </w:tr>
      <w:tr w:rsidR="00E74575" w:rsidRPr="00E74575" w:rsidTr="00E74575">
        <w:tc>
          <w:tcPr>
            <w:tcW w:w="0" w:type="auto"/>
            <w:shd w:val="clear" w:color="auto" w:fill="FFFFFF"/>
            <w:tcMar>
              <w:top w:w="0" w:type="dxa"/>
              <w:left w:w="0" w:type="dxa"/>
              <w:bottom w:w="0" w:type="dxa"/>
              <w:right w:w="0" w:type="dxa"/>
            </w:tcMar>
            <w:vAlign w:val="center"/>
            <w:hideMark/>
          </w:tcPr>
          <w:p w:rsidR="00E74575" w:rsidRPr="00E74575" w:rsidRDefault="00E74575" w:rsidP="00E74575">
            <w:pPr>
              <w:spacing w:after="0" w:line="324" w:lineRule="atLeast"/>
              <w:rPr>
                <w:rFonts w:ascii="Helvetica" w:eastAsia="Times New Roman" w:hAnsi="Helvetica" w:cs="Times New Roman"/>
                <w:color w:val="333333"/>
                <w:sz w:val="28"/>
                <w:szCs w:val="28"/>
              </w:rPr>
            </w:pPr>
            <w:r w:rsidRPr="00E74575">
              <w:rPr>
                <w:rFonts w:ascii="Helvetica" w:eastAsia="Times New Roman" w:hAnsi="Helvetica" w:cs="Times New Roman"/>
                <w:color w:val="333333"/>
                <w:sz w:val="28"/>
                <w:szCs w:val="28"/>
              </w:rPr>
              <w:t> </w:t>
            </w:r>
          </w:p>
        </w:tc>
      </w:tr>
      <w:tr w:rsidR="00E74575" w:rsidRPr="00E74575" w:rsidTr="00E74575">
        <w:tc>
          <w:tcPr>
            <w:tcW w:w="0" w:type="auto"/>
            <w:shd w:val="clear" w:color="auto" w:fill="FFFFFF"/>
            <w:tcMar>
              <w:top w:w="0" w:type="dxa"/>
              <w:left w:w="0" w:type="dxa"/>
              <w:bottom w:w="0" w:type="dxa"/>
              <w:right w:w="0" w:type="dxa"/>
            </w:tcMar>
            <w:vAlign w:val="center"/>
            <w:hideMark/>
          </w:tcPr>
          <w:p w:rsidR="00E74575" w:rsidRPr="00E74575" w:rsidRDefault="00E74575" w:rsidP="00E74575">
            <w:pPr>
              <w:spacing w:after="0" w:line="324" w:lineRule="atLeast"/>
              <w:jc w:val="center"/>
              <w:rPr>
                <w:rFonts w:ascii="Helvetica" w:eastAsia="Times New Roman" w:hAnsi="Helvetica" w:cs="Times New Roman"/>
                <w:color w:val="333333"/>
                <w:sz w:val="28"/>
                <w:szCs w:val="28"/>
              </w:rPr>
            </w:pPr>
          </w:p>
        </w:tc>
      </w:tr>
      <w:tr w:rsidR="00E74575" w:rsidRPr="00E74575" w:rsidTr="00E74575">
        <w:tc>
          <w:tcPr>
            <w:tcW w:w="0" w:type="auto"/>
            <w:shd w:val="clear" w:color="auto" w:fill="FFFFFF"/>
            <w:tcMar>
              <w:top w:w="0" w:type="dxa"/>
              <w:left w:w="0" w:type="dxa"/>
              <w:bottom w:w="0" w:type="dxa"/>
              <w:right w:w="0" w:type="dxa"/>
            </w:tcMar>
            <w:vAlign w:val="center"/>
            <w:hideMark/>
          </w:tcPr>
          <w:p w:rsidR="00E74575" w:rsidRPr="00E74575" w:rsidRDefault="00E74575" w:rsidP="00E74575">
            <w:pPr>
              <w:spacing w:after="162" w:line="518" w:lineRule="atLeast"/>
              <w:jc w:val="both"/>
              <w:rPr>
                <w:rFonts w:ascii="Helvetica" w:eastAsia="Times New Roman" w:hAnsi="Helvetica" w:cs="Times New Roman"/>
                <w:b/>
                <w:bCs/>
                <w:color w:val="231F20"/>
                <w:sz w:val="28"/>
                <w:szCs w:val="28"/>
              </w:rPr>
            </w:pPr>
            <w:r w:rsidRPr="00E74575">
              <w:rPr>
                <w:rFonts w:ascii="Helvetica" w:eastAsia="Times New Roman" w:hAnsi="Helvetica" w:cs="Times New Roman"/>
                <w:b/>
                <w:bCs/>
                <w:color w:val="231F20"/>
                <w:sz w:val="28"/>
                <w:szCs w:val="28"/>
              </w:rPr>
              <w:t>Muốn đổi mới căn bản sự nghiệp giáo dục, không chỉ dừng ở việc đổi mới phương pháp dạy và học. Cuộc cách mạng giáo dục cần chạm được đến tầng sâu của mối quan hệ giữa thày và trò trong bối cảnh mới. Không chỉ đơn thuần là thứ bậc giữa người truyền thụ và tiếp nhận, trong một thế giới ngày một phẳng hơn, công nghệ len lỏi đến với từng cá nhân, sự tương tác trở nên quan trọng, tình thày trò cần được bồi đắp mỗi ngày một cách tự nhiên, sâu đậm nhất.</w:t>
            </w:r>
          </w:p>
        </w:tc>
      </w:tr>
      <w:tr w:rsidR="00E74575" w:rsidRPr="00E74575" w:rsidTr="00E74575">
        <w:tc>
          <w:tcPr>
            <w:tcW w:w="0" w:type="auto"/>
            <w:shd w:val="clear" w:color="auto" w:fill="FFFFFF"/>
            <w:tcMar>
              <w:top w:w="0" w:type="dxa"/>
              <w:left w:w="0" w:type="dxa"/>
              <w:bottom w:w="0" w:type="dxa"/>
              <w:right w:w="0" w:type="dxa"/>
            </w:tcMar>
            <w:vAlign w:val="center"/>
            <w:hideMark/>
          </w:tcPr>
          <w:p w:rsidR="00E74575" w:rsidRPr="00E74575" w:rsidRDefault="00E74575" w:rsidP="00E74575">
            <w:pPr>
              <w:spacing w:after="162" w:line="518" w:lineRule="atLeast"/>
              <w:jc w:val="both"/>
              <w:rPr>
                <w:rFonts w:ascii="Helvetica" w:eastAsia="Times New Roman" w:hAnsi="Helvetica" w:cs="Times New Roman"/>
                <w:color w:val="231F20"/>
                <w:sz w:val="28"/>
                <w:szCs w:val="28"/>
              </w:rPr>
            </w:pPr>
            <w:r w:rsidRPr="00E74575">
              <w:rPr>
                <w:rFonts w:ascii="Helvetica" w:eastAsia="Times New Roman" w:hAnsi="Helvetica" w:cs="Times New Roman"/>
                <w:b/>
                <w:bCs/>
                <w:color w:val="231F20"/>
                <w:sz w:val="28"/>
                <w:szCs w:val="28"/>
              </w:rPr>
              <w:t>Những thảo luận tạo đà cho đổi mới</w:t>
            </w:r>
          </w:p>
          <w:p w:rsidR="00E74575" w:rsidRPr="00E74575" w:rsidRDefault="00E74575" w:rsidP="00E74575">
            <w:pPr>
              <w:spacing w:after="162" w:line="518" w:lineRule="atLeast"/>
              <w:jc w:val="both"/>
              <w:rPr>
                <w:rFonts w:ascii="Helvetica" w:eastAsia="Times New Roman" w:hAnsi="Helvetica" w:cs="Times New Roman"/>
                <w:color w:val="231F20"/>
                <w:sz w:val="28"/>
                <w:szCs w:val="28"/>
              </w:rPr>
            </w:pPr>
            <w:r w:rsidRPr="00E74575">
              <w:rPr>
                <w:rFonts w:ascii="Helvetica" w:eastAsia="Times New Roman" w:hAnsi="Helvetica" w:cs="Times New Roman"/>
                <w:color w:val="231F20"/>
                <w:sz w:val="28"/>
                <w:szCs w:val="28"/>
              </w:rPr>
              <w:t>Từ xưa tới nay, nhân dân ta luôn coi trọng truyền thống tốt đẹp "tôn sư trọng đạo", luôn ý thức giữ gìn những nét đẹp văn hóa trong mối quan hệ, tình cảm giữa thầy và trò.</w:t>
            </w:r>
          </w:p>
          <w:p w:rsidR="00E74575" w:rsidRPr="00E74575" w:rsidRDefault="00E74575" w:rsidP="00E74575">
            <w:pPr>
              <w:spacing w:after="162" w:line="518" w:lineRule="atLeast"/>
              <w:jc w:val="both"/>
              <w:rPr>
                <w:rFonts w:ascii="Helvetica" w:eastAsia="Times New Roman" w:hAnsi="Helvetica" w:cs="Times New Roman"/>
                <w:color w:val="231F20"/>
                <w:sz w:val="28"/>
                <w:szCs w:val="28"/>
              </w:rPr>
            </w:pPr>
            <w:r w:rsidRPr="00E74575">
              <w:rPr>
                <w:rFonts w:ascii="Helvetica" w:eastAsia="Times New Roman" w:hAnsi="Helvetica" w:cs="Times New Roman"/>
                <w:color w:val="231F20"/>
                <w:sz w:val="28"/>
                <w:szCs w:val="28"/>
              </w:rPr>
              <w:t>Trong thời gian gần đây, đang diễn ra nhiều thảo luận cho thấy nhận thức về mối quan hệ thầy trò đang dần thay đổi. Khoảng ba năm nay, trên một số trang báo và diễn đàn đặt vấn đề, có nên thay thế câu khẩu hiệu phổ biến "Tiên học lễ, hậu học văn" trong nhà trường bằng các khẩu hiệu khác? Tranh luận đã diễn ra sôi nổi. Những người nhận thấy "cần phải giữ" giải thích, việc giáo dục đạo đức, trong đó có "đạo thầy trò" là một nét đẹp được kiến thành từ xa xưa, càng cần thiết trong bối cảnh xã hội đang có nhiều thay đổi về giá trị. Còn những người cho rằng nên thay bằng khẩu hiệu khác cho biết, họ không phản đối ý nghĩa các giá trị tốt đẹp của truyền thống, nhưng cứ tiếp tục quan niệm này sẽ không khuyến khích sự sáng tạo, khám phá ở nhà trường, vì học sinh đều làm theo ý thầy, chỉ có thầy mới được phép đặt câu hỏi, trò không bao giờ được cãi lại. Mối quan hệ uy quyền rất rõ ràng, thậm chí còn biến tướng thành quan hệ lễ lạt, xin xỏ, cứ như quyền được học lại trở thành thứ phải đi mua.</w:t>
            </w:r>
          </w:p>
          <w:p w:rsidR="00E74575" w:rsidRPr="00E74575" w:rsidRDefault="00E74575" w:rsidP="00E74575">
            <w:pPr>
              <w:spacing w:after="162" w:line="518" w:lineRule="atLeast"/>
              <w:jc w:val="both"/>
              <w:rPr>
                <w:rFonts w:ascii="Helvetica" w:eastAsia="Times New Roman" w:hAnsi="Helvetica" w:cs="Times New Roman"/>
                <w:color w:val="231F20"/>
                <w:sz w:val="28"/>
                <w:szCs w:val="28"/>
              </w:rPr>
            </w:pPr>
            <w:r w:rsidRPr="00E74575">
              <w:rPr>
                <w:rFonts w:ascii="Helvetica" w:eastAsia="Times New Roman" w:hAnsi="Helvetica" w:cs="Times New Roman"/>
                <w:color w:val="231F20"/>
                <w:sz w:val="28"/>
                <w:szCs w:val="28"/>
              </w:rPr>
              <w:t xml:space="preserve">Cuối tháng 7-2014, trong sự kiện "Ðối thoại giáo dục", nhóm nhà khoa học người </w:t>
            </w:r>
            <w:r w:rsidRPr="00E74575">
              <w:rPr>
                <w:rFonts w:ascii="Helvetica" w:eastAsia="Times New Roman" w:hAnsi="Helvetica" w:cs="Times New Roman"/>
                <w:color w:val="231F20"/>
                <w:sz w:val="28"/>
                <w:szCs w:val="28"/>
              </w:rPr>
              <w:lastRenderedPageBreak/>
              <w:t>Việt ở nước ngoài, trong đó có GS Ngô Bảo Châu khởi xướng, cũng đã nêu ra một chủ đề nóng bỏng: "Giáo dục có phải là thị trường hay không?". Phe ủng hộ "giáo dục là thị trường" cho rằng nên xem giáo dục từ bậc sau phổ thông trở đi là thị trường và để vận hành theo những quy luật của nó, giữa thầy và trò sẽ là quan hệ "người cung cấp dịch vụ" và "người sử dụng dịch vụ". Còn phe không ủng hộ vẫn khẳng định giáo dục là một thiết chế đặc biệt, ở đó quan hệ giữa người với người không thể là quan hệ hàng hóa, mua bán thuần túy. Mỗi bên đều có lập luận bảo vệ lý lẽ của mình, nhưng có thể thấy quan niệm "giáo dục là thị trường" chưa được đồng thuận rộng rãi trong bối cảnh hiện nay.</w:t>
            </w:r>
          </w:p>
          <w:p w:rsidR="00E74575" w:rsidRPr="00E74575" w:rsidRDefault="00E74575" w:rsidP="00E74575">
            <w:pPr>
              <w:spacing w:after="162" w:line="518" w:lineRule="atLeast"/>
              <w:jc w:val="both"/>
              <w:rPr>
                <w:rFonts w:ascii="Helvetica" w:eastAsia="Times New Roman" w:hAnsi="Helvetica" w:cs="Times New Roman"/>
                <w:color w:val="231F20"/>
                <w:sz w:val="28"/>
                <w:szCs w:val="28"/>
              </w:rPr>
            </w:pPr>
            <w:r w:rsidRPr="00E74575">
              <w:rPr>
                <w:rFonts w:ascii="Helvetica" w:eastAsia="Times New Roman" w:hAnsi="Helvetica" w:cs="Times New Roman"/>
                <w:b/>
                <w:bCs/>
                <w:color w:val="231F20"/>
                <w:sz w:val="28"/>
                <w:szCs w:val="28"/>
              </w:rPr>
              <w:t>Những chuyển động từ thực tế</w:t>
            </w:r>
          </w:p>
          <w:p w:rsidR="00E74575" w:rsidRPr="00E74575" w:rsidRDefault="00E74575" w:rsidP="00E74575">
            <w:pPr>
              <w:spacing w:after="162" w:line="518" w:lineRule="atLeast"/>
              <w:jc w:val="both"/>
              <w:rPr>
                <w:rFonts w:ascii="Helvetica" w:eastAsia="Times New Roman" w:hAnsi="Helvetica" w:cs="Times New Roman"/>
                <w:color w:val="231F20"/>
                <w:sz w:val="28"/>
                <w:szCs w:val="28"/>
              </w:rPr>
            </w:pPr>
            <w:r w:rsidRPr="00E74575">
              <w:rPr>
                <w:rFonts w:ascii="Helvetica" w:eastAsia="Times New Roman" w:hAnsi="Helvetica" w:cs="Times New Roman"/>
                <w:color w:val="231F20"/>
                <w:sz w:val="28"/>
                <w:szCs w:val="28"/>
              </w:rPr>
              <w:t>Những thảo luận trên cho thấy sự vận động trong đời sống hằng ngày luôn là dòng chảy sống động. Ngày nay, không hiếm để bắt gặp những lời phàn nàn về bất cập của giáo dục như hiện tượng thầy cô ép học sinh học thêm để tăng thu nhập, thầy cô không cập nhật kiến thức mới, lên lớp giảng bài khiến học trò nhàm chán. Nhưng đáng nói hơn cả là sự phát triển của công nghệ thông tin đã tạo nên cơn rung chấn không nhỏ trong môi trường giáo dục, khiến "vai" của cả thầy lẫn trò thay đổi sâu sắc.</w:t>
            </w:r>
          </w:p>
          <w:p w:rsidR="00E74575" w:rsidRPr="00E74575" w:rsidRDefault="00E74575" w:rsidP="00E74575">
            <w:pPr>
              <w:spacing w:after="162" w:line="518" w:lineRule="atLeast"/>
              <w:jc w:val="both"/>
              <w:rPr>
                <w:rFonts w:ascii="Helvetica" w:eastAsia="Times New Roman" w:hAnsi="Helvetica" w:cs="Times New Roman"/>
                <w:color w:val="231F20"/>
                <w:sz w:val="28"/>
                <w:szCs w:val="28"/>
              </w:rPr>
            </w:pPr>
            <w:r w:rsidRPr="00E74575">
              <w:rPr>
                <w:rFonts w:ascii="Helvetica" w:eastAsia="Times New Roman" w:hAnsi="Helvetica" w:cs="Times New Roman"/>
                <w:color w:val="231F20"/>
                <w:sz w:val="28"/>
                <w:szCs w:val="28"/>
              </w:rPr>
              <w:t xml:space="preserve">Chuyện cô giáo ở Hải Phòng chửi học sinh 18 phút diễn ra chưa bao lâu, lại đến chuyện cô giáo ở Quảng Ninh chửi tục, đánh học sinh bôm bốp, rồi thầy giáo ở đất võ Bình Ðịnh đánh học trò ngay trên bục giảng. Trong phản ứng tức thời, không ít học sinh bị bạo lực đã có những hành vi tiêu cực, có em đánh lại thầy, em khác tranh thủ ghi hình bằng điện thoại di động, rồi đưa lên in-tơ-nét. Từ vai trò "người có quyền lực tối thượng", người thầy bỗng trở thành "nạn nhân của học trò" khi bị phơi bày trên mạng. Nghĩ cho cùng từ những hiện tượng trên, đầu tiên các thầy lại là nạn nhân từ những hành xử chưa chuẩn mực của chính mình. Các biện pháp giải quyết của nhà quản lý trong những trường hợp này là khiển trách hoặc kỷ luật người thầy. Ðâu đó trong các nhà giáo mang tâm lý "yếm thế", cho </w:t>
            </w:r>
            <w:r w:rsidRPr="00E74575">
              <w:rPr>
                <w:rFonts w:ascii="Helvetica" w:eastAsia="Times New Roman" w:hAnsi="Helvetica" w:cs="Times New Roman"/>
                <w:color w:val="231F20"/>
                <w:sz w:val="28"/>
                <w:szCs w:val="28"/>
              </w:rPr>
              <w:lastRenderedPageBreak/>
              <w:t>rằng học trò ngày nay không còn ngoan nữa, nên thay vì tận tâm, chỉ bảo, thậm chí quát mắng học trò, thì thầy cô cứ "thủ thế cho yên". Rõ ràng, đó không phải là thái độ tích cực.</w:t>
            </w:r>
          </w:p>
          <w:p w:rsidR="00E74575" w:rsidRPr="00E74575" w:rsidRDefault="00E74575" w:rsidP="00E74575">
            <w:pPr>
              <w:spacing w:after="162" w:line="518" w:lineRule="atLeast"/>
              <w:jc w:val="both"/>
              <w:rPr>
                <w:rFonts w:ascii="Helvetica" w:eastAsia="Times New Roman" w:hAnsi="Helvetica" w:cs="Times New Roman"/>
                <w:color w:val="231F20"/>
                <w:sz w:val="28"/>
                <w:szCs w:val="28"/>
              </w:rPr>
            </w:pPr>
            <w:r w:rsidRPr="00E74575">
              <w:rPr>
                <w:rFonts w:ascii="Helvetica" w:eastAsia="Times New Roman" w:hAnsi="Helvetica" w:cs="Times New Roman"/>
                <w:color w:val="231F20"/>
                <w:sz w:val="28"/>
                <w:szCs w:val="28"/>
              </w:rPr>
              <w:t>Cùng trong dòng chảy đón nhận "cơn lũ" công nghệ thông tin mang tới, nhiều thầy cô đã năng động thích ứng với cái mới, biến Facebook hay các trang diễn đàn của học sinh, nhà trường thành kênh giao lưu hữu hiệu, và qua đó truyền tải nhiều thông điệp mới mẻ. Thầy giáo Nguyễn Hoàng Khắc Hiếu, giảng viên Trường ÐH Sư phạm TP Hồ Chí Minh khá nhạy bén khi mở trang "hâm mộ" để qua đó kết nối, giao lưu với học sinh của mình, và cả những học sinh ở xa xôi chưa hề gặp mặt, từ đó truyền đi nhiều bài học nhân văn về ứng xử, kỹ năng sống. Thầy cũng là một trong mười người được vinh danh là Gương mặt trẻ tiêu biểu năm 2013.</w:t>
            </w:r>
          </w:p>
          <w:p w:rsidR="00E74575" w:rsidRPr="00E74575" w:rsidRDefault="00E74575" w:rsidP="00E74575">
            <w:pPr>
              <w:spacing w:after="162" w:line="518" w:lineRule="atLeast"/>
              <w:jc w:val="both"/>
              <w:rPr>
                <w:rFonts w:ascii="Helvetica" w:eastAsia="Times New Roman" w:hAnsi="Helvetica" w:cs="Times New Roman"/>
                <w:color w:val="231F20"/>
                <w:sz w:val="28"/>
                <w:szCs w:val="28"/>
              </w:rPr>
            </w:pPr>
            <w:r w:rsidRPr="00E74575">
              <w:rPr>
                <w:rFonts w:ascii="Helvetica" w:eastAsia="Times New Roman" w:hAnsi="Helvetica" w:cs="Times New Roman"/>
                <w:color w:val="231F20"/>
                <w:sz w:val="28"/>
                <w:szCs w:val="28"/>
              </w:rPr>
              <w:t>Hay câu chuyện của ông nội cậu bé "thần đồng" Phan Ðăng Nhật Minh là một thí dụ khác (gọi là thần đồng vì cậu biết đọc, biết tính nhẩm từ khi chưa đến hai tuổi, còn bây giờ vẫn giữ khả năng giải toán siêu tốc như máy tính, và là quán quân cuộc thi "Chinh phục" của VTV). Ông dạy học từ trước năm 1975 ở trường tư, sau đó tiếp tục dạy học ở trường công. Khi về hưu rồi, tham gia công tác khuyến học ở xã, ông đã tập trở thành "công dân mạng" để tham gia tương tác với con cháu, các học trò nhỏ tuổi ở vùng biển Hải Lăng (Quảng Trị).</w:t>
            </w:r>
          </w:p>
          <w:p w:rsidR="00E74575" w:rsidRPr="00E74575" w:rsidRDefault="00E74575" w:rsidP="00E74575">
            <w:pPr>
              <w:spacing w:after="162" w:line="518" w:lineRule="atLeast"/>
              <w:jc w:val="both"/>
              <w:rPr>
                <w:rFonts w:ascii="Helvetica" w:eastAsia="Times New Roman" w:hAnsi="Helvetica" w:cs="Times New Roman"/>
                <w:color w:val="231F20"/>
                <w:sz w:val="28"/>
                <w:szCs w:val="28"/>
              </w:rPr>
            </w:pPr>
            <w:r w:rsidRPr="00E74575">
              <w:rPr>
                <w:rFonts w:ascii="Helvetica" w:eastAsia="Times New Roman" w:hAnsi="Helvetica" w:cs="Times New Roman"/>
                <w:b/>
                <w:bCs/>
                <w:color w:val="231F20"/>
                <w:sz w:val="28"/>
                <w:szCs w:val="28"/>
              </w:rPr>
              <w:t>Thiết lập quy tắc ứng xử mới</w:t>
            </w:r>
          </w:p>
          <w:p w:rsidR="00E74575" w:rsidRPr="00E74575" w:rsidRDefault="00E74575" w:rsidP="00E74575">
            <w:pPr>
              <w:spacing w:after="162" w:line="518" w:lineRule="atLeast"/>
              <w:jc w:val="both"/>
              <w:rPr>
                <w:rFonts w:ascii="Helvetica" w:eastAsia="Times New Roman" w:hAnsi="Helvetica" w:cs="Times New Roman"/>
                <w:color w:val="231F20"/>
                <w:sz w:val="28"/>
                <w:szCs w:val="28"/>
              </w:rPr>
            </w:pPr>
            <w:r w:rsidRPr="00E74575">
              <w:rPr>
                <w:rFonts w:ascii="Helvetica" w:eastAsia="Times New Roman" w:hAnsi="Helvetica" w:cs="Times New Roman"/>
                <w:color w:val="231F20"/>
                <w:sz w:val="28"/>
                <w:szCs w:val="28"/>
              </w:rPr>
              <w:t xml:space="preserve">Ở cấp vĩ mô, ngành giáo dục đang thực hiện Nghị quyết 29-NQ/TW năm 2013 của Ðảng về đổi mới căn bản và toàn diện giáo dục với những mục tiêu và cách tiếp cận mới mẻ. Theo đó, những xu hướng mới của giáo dục như "thầy thiết kế - trò thi công", "dạy học hợp tác" (giữa thầy và trò); "dạy học lấy học sinh làm trung tâm"... đều đặt học trò lên vị trí chủ thể của giáo dục. Người thầy đóng vai trò dẫn dắt, hướng dẫn, gợi mở cho trò tự tìm kiếm tri thức. Không những được tự do tranh luận, trò còn có thể trao đổi, chất vấn thầy. Có thể thấy không khí này ở những mô hình như "trường học mới Việt Nam" đang triển khai ở hơn 2.500 </w:t>
            </w:r>
            <w:r w:rsidRPr="00E74575">
              <w:rPr>
                <w:rFonts w:ascii="Helvetica" w:eastAsia="Times New Roman" w:hAnsi="Helvetica" w:cs="Times New Roman"/>
                <w:color w:val="231F20"/>
                <w:sz w:val="28"/>
                <w:szCs w:val="28"/>
              </w:rPr>
              <w:lastRenderedPageBreak/>
              <w:t>trường tiểu học và 600 trường THCS, phương pháp học tích cực theo mô hình Hà Lan của giáo dục đại học. Còn ở giáo dục trung học, đó là các thay đổi về tổ chức dạy học như: dạy học theo dự án, dạy học tích hợp, dạy học sáng tạo... Với những thay đổi này, mối quan hệ thầy - trò trở nên dân chủ, công khai chứ không còn áp đặt, một chiều.</w:t>
            </w:r>
          </w:p>
          <w:p w:rsidR="00E74575" w:rsidRPr="00E74575" w:rsidRDefault="00E74575" w:rsidP="00E74575">
            <w:pPr>
              <w:spacing w:after="162" w:line="518" w:lineRule="atLeast"/>
              <w:jc w:val="both"/>
              <w:rPr>
                <w:rFonts w:ascii="Helvetica" w:eastAsia="Times New Roman" w:hAnsi="Helvetica" w:cs="Times New Roman"/>
                <w:color w:val="231F20"/>
                <w:sz w:val="28"/>
                <w:szCs w:val="28"/>
              </w:rPr>
            </w:pPr>
            <w:r w:rsidRPr="00E74575">
              <w:rPr>
                <w:rFonts w:ascii="Helvetica" w:eastAsia="Times New Roman" w:hAnsi="Helvetica" w:cs="Times New Roman"/>
                <w:color w:val="231F20"/>
                <w:sz w:val="28"/>
                <w:szCs w:val="28"/>
              </w:rPr>
              <w:t>Nhìn theo chiều hướng tích cực, những thay đổi từ vi mô tới vĩ mô thể hiện tính nhân văn, dân chủ trong quan hệ thầy-trò, thúc đẩy được tính năng động, tích cực của trò, hạn chế sự cửa quyền, áp đặt của thầy.</w:t>
            </w:r>
          </w:p>
          <w:p w:rsidR="00E74575" w:rsidRPr="00E74575" w:rsidRDefault="00E74575" w:rsidP="00E74575">
            <w:pPr>
              <w:spacing w:after="162" w:line="518" w:lineRule="atLeast"/>
              <w:jc w:val="both"/>
              <w:rPr>
                <w:rFonts w:ascii="Helvetica" w:eastAsia="Times New Roman" w:hAnsi="Helvetica" w:cs="Times New Roman"/>
                <w:color w:val="231F20"/>
                <w:sz w:val="28"/>
                <w:szCs w:val="28"/>
              </w:rPr>
            </w:pPr>
            <w:r w:rsidRPr="00E74575">
              <w:rPr>
                <w:rFonts w:ascii="Helvetica" w:eastAsia="Times New Roman" w:hAnsi="Helvetica" w:cs="Times New Roman"/>
                <w:color w:val="231F20"/>
                <w:sz w:val="28"/>
                <w:szCs w:val="28"/>
              </w:rPr>
              <w:t xml:space="preserve">Nhà nghiên cứu văn hóa Lại Nguyên </w:t>
            </w:r>
            <w:proofErr w:type="gramStart"/>
            <w:r w:rsidRPr="00E74575">
              <w:rPr>
                <w:rFonts w:ascii="Helvetica" w:eastAsia="Times New Roman" w:hAnsi="Helvetica" w:cs="Times New Roman"/>
                <w:color w:val="231F20"/>
                <w:sz w:val="28"/>
                <w:szCs w:val="28"/>
              </w:rPr>
              <w:t>Ân</w:t>
            </w:r>
            <w:proofErr w:type="gramEnd"/>
            <w:r w:rsidRPr="00E74575">
              <w:rPr>
                <w:rFonts w:ascii="Helvetica" w:eastAsia="Times New Roman" w:hAnsi="Helvetica" w:cs="Times New Roman"/>
                <w:color w:val="231F20"/>
                <w:sz w:val="28"/>
                <w:szCs w:val="28"/>
              </w:rPr>
              <w:t xml:space="preserve"> từng nêu vấn đề cần xem lại "sự học ngày nay". Theo ông, khi học tập là một phần việc mà mỗi người phải theo đuổi suốt đời, chúng ta đang xây dựng "xã hội học tập", thì khả năng "làm thầy" thiên hạ bao giờ cũng rất hạn hẹp.</w:t>
            </w:r>
          </w:p>
          <w:p w:rsidR="00E74575" w:rsidRPr="00E74575" w:rsidRDefault="00E74575" w:rsidP="00E74575">
            <w:pPr>
              <w:spacing w:after="162" w:line="518" w:lineRule="atLeast"/>
              <w:jc w:val="both"/>
              <w:rPr>
                <w:rFonts w:ascii="Helvetica" w:eastAsia="Times New Roman" w:hAnsi="Helvetica" w:cs="Times New Roman"/>
                <w:color w:val="231F20"/>
                <w:sz w:val="28"/>
                <w:szCs w:val="28"/>
              </w:rPr>
            </w:pPr>
            <w:r w:rsidRPr="00E74575">
              <w:rPr>
                <w:rFonts w:ascii="Helvetica" w:eastAsia="Times New Roman" w:hAnsi="Helvetica" w:cs="Times New Roman"/>
                <w:color w:val="231F20"/>
                <w:sz w:val="28"/>
                <w:szCs w:val="28"/>
              </w:rPr>
              <w:t>Như vậy, dựa trên nguyên tắc lợi ích, vai trò của từng bên trong mối quan hệ thầy trò sẽ như sau: Người học được trang bị những tri thức và kỹ năng nhất định (vì lợi ích ấy, người học phải đóng góp tài chính để góp phần tạo nguồn kinh phí trả lương cho người thầy, trang trải phí tổn và duy trì cơ sở đào tạo, v.v.); người dạy tham gia hoạt động giáo dục với tư cách người hành nghề, dạy học là một trong các loại nghề (những phẩm chất như trình độ tri thức, nhân cách đạo đức, v.v. cần được xem như những điều kiện cần có).</w:t>
            </w:r>
          </w:p>
          <w:p w:rsidR="00E74575" w:rsidRPr="00E74575" w:rsidRDefault="00E74575" w:rsidP="00E74575">
            <w:pPr>
              <w:spacing w:after="162" w:line="518" w:lineRule="atLeast"/>
              <w:jc w:val="both"/>
              <w:rPr>
                <w:rFonts w:ascii="Helvetica" w:eastAsia="Times New Roman" w:hAnsi="Helvetica" w:cs="Times New Roman"/>
                <w:color w:val="231F20"/>
                <w:sz w:val="28"/>
                <w:szCs w:val="28"/>
              </w:rPr>
            </w:pPr>
            <w:r w:rsidRPr="00E74575">
              <w:rPr>
                <w:rFonts w:ascii="Helvetica" w:eastAsia="Times New Roman" w:hAnsi="Helvetica" w:cs="Times New Roman"/>
                <w:color w:val="231F20"/>
                <w:sz w:val="28"/>
                <w:szCs w:val="28"/>
              </w:rPr>
              <w:t xml:space="preserve">Còn tại hội thảo bàn về "Quan hệ thầy trò ngày nay" do Học viện Báo chí và Tuyên truyền tổ chức, các đại biểu đã đề xuất cần một bộ quy tắc ứng xử cho thầy và trò, nhằm hướng tới mối quan hệ thầy trò minh bạch, trong sáng, lành mạnh. Trong đó, có những mục tiêu như: Xây dựng mối quan hệ thân thiện trên tinh thần tôn trọng lẫn nhau và luôn sẵn sàng đối thoại thẳng thắn, cởi mở; biểu dương, tôn vinh, tri ân những tấm gương tốt trong xây dựng mối quan hệ thầy trò trong sáng, lành mạnh, minh bạch; không chấp nhận những hành vi vụ lợi, lợi dụng công việc; thầy luôn thể hiện sự minh bạch, trong sáng, công bằng, không thiên vị, không </w:t>
            </w:r>
            <w:r w:rsidRPr="00E74575">
              <w:rPr>
                <w:rFonts w:ascii="Helvetica" w:eastAsia="Times New Roman" w:hAnsi="Helvetica" w:cs="Times New Roman"/>
                <w:color w:val="231F20"/>
                <w:sz w:val="28"/>
                <w:szCs w:val="28"/>
              </w:rPr>
              <w:lastRenderedPageBreak/>
              <w:t>phân biệt đối xử; trò không sử dụng vật chất, tiền bạc và những mối quan hệ cá nhân đặc biệt nhằm mưu cầu sự thiên vị, mưu cầu lợi ích riêng tư...</w:t>
            </w:r>
          </w:p>
          <w:p w:rsidR="00E74575" w:rsidRPr="00E74575" w:rsidRDefault="00E74575" w:rsidP="00E74575">
            <w:pPr>
              <w:spacing w:after="0" w:line="518" w:lineRule="atLeast"/>
              <w:jc w:val="both"/>
              <w:rPr>
                <w:rFonts w:ascii="Helvetica" w:eastAsia="Times New Roman" w:hAnsi="Helvetica" w:cs="Times New Roman"/>
                <w:color w:val="231F20"/>
                <w:sz w:val="28"/>
                <w:szCs w:val="28"/>
              </w:rPr>
            </w:pPr>
          </w:p>
        </w:tc>
      </w:tr>
    </w:tbl>
    <w:p w:rsidR="00BE68CB" w:rsidRPr="00BC3FD3" w:rsidRDefault="00BE68CB" w:rsidP="00BE68CB">
      <w:pPr>
        <w:pBdr>
          <w:bottom w:val="single" w:sz="4" w:space="1" w:color="auto"/>
        </w:pBdr>
        <w:rPr>
          <w:sz w:val="28"/>
          <w:szCs w:val="28"/>
        </w:rPr>
      </w:pPr>
    </w:p>
    <w:p w:rsidR="00BE68CB" w:rsidRPr="00E5515C" w:rsidRDefault="00BE68CB" w:rsidP="00E5515C">
      <w:pPr>
        <w:pStyle w:val="Heading1"/>
        <w:shd w:val="clear" w:color="auto" w:fill="FFFFFF"/>
        <w:spacing w:before="0" w:after="243"/>
        <w:jc w:val="center"/>
        <w:rPr>
          <w:rFonts w:ascii="Helvetica" w:hAnsi="Helvetica"/>
          <w:color w:val="333333"/>
          <w:sz w:val="40"/>
          <w:szCs w:val="40"/>
        </w:rPr>
      </w:pPr>
      <w:r w:rsidRPr="00E5515C">
        <w:rPr>
          <w:rFonts w:ascii="Helvetica" w:hAnsi="Helvetica"/>
          <w:color w:val="333333"/>
          <w:sz w:val="40"/>
          <w:szCs w:val="40"/>
        </w:rPr>
        <w:t>Tranh luận trong lớp học giúp sinh viên có cái nhìn đa chiều</w:t>
      </w:r>
    </w:p>
    <w:p w:rsidR="00BE68CB" w:rsidRPr="00BC3FD3" w:rsidRDefault="00F57006" w:rsidP="00BE68CB">
      <w:pPr>
        <w:shd w:val="clear" w:color="auto" w:fill="FFFFFF"/>
        <w:textAlignment w:val="center"/>
        <w:rPr>
          <w:rFonts w:ascii="Helvetica" w:hAnsi="Helvetica"/>
          <w:color w:val="999999"/>
          <w:sz w:val="28"/>
          <w:szCs w:val="28"/>
        </w:rPr>
      </w:pPr>
      <w:hyperlink r:id="rId7" w:history="1">
        <w:r w:rsidR="00BE68CB" w:rsidRPr="00BC3FD3">
          <w:rPr>
            <w:rStyle w:val="Hyperlink"/>
            <w:rFonts w:ascii="Helvetica" w:hAnsi="Helvetica"/>
            <w:color w:val="999999"/>
            <w:sz w:val="28"/>
            <w:szCs w:val="28"/>
          </w:rPr>
          <w:t>GD&amp;TĐ</w:t>
        </w:r>
      </w:hyperlink>
      <w:r w:rsidR="00BE68CB" w:rsidRPr="00BC3FD3">
        <w:rPr>
          <w:rFonts w:ascii="Helvetica" w:hAnsi="Helvetica"/>
          <w:color w:val="999999"/>
          <w:sz w:val="28"/>
          <w:szCs w:val="28"/>
        </w:rPr>
        <w:t>09/10/18 08:29 GMT+7</w:t>
      </w:r>
      <w:hyperlink r:id="rId8" w:history="1">
        <w:r w:rsidR="00BE68CB" w:rsidRPr="00BC3FD3">
          <w:rPr>
            <w:rStyle w:val="Hyperlink"/>
            <w:rFonts w:ascii="Helvetica" w:hAnsi="Helvetica"/>
            <w:color w:val="999999"/>
            <w:sz w:val="28"/>
            <w:szCs w:val="28"/>
          </w:rPr>
          <w:t>39 liên quan</w:t>
        </w:r>
      </w:hyperlink>
      <w:hyperlink r:id="rId9" w:tgtFrame="_blank" w:history="1">
        <w:r w:rsidR="00BE68CB" w:rsidRPr="00BC3FD3">
          <w:rPr>
            <w:rStyle w:val="Hyperlink"/>
            <w:rFonts w:ascii="Helvetica" w:hAnsi="Helvetica"/>
            <w:color w:val="999999"/>
            <w:sz w:val="28"/>
            <w:szCs w:val="28"/>
          </w:rPr>
          <w:t>Gốc</w:t>
        </w:r>
      </w:hyperlink>
    </w:p>
    <w:p w:rsidR="00BE68CB" w:rsidRPr="00BC3FD3" w:rsidRDefault="00BE68CB" w:rsidP="00BE68CB">
      <w:pPr>
        <w:shd w:val="clear" w:color="auto" w:fill="F3F3F3"/>
        <w:rPr>
          <w:rFonts w:ascii="Helvetica" w:hAnsi="Helvetica"/>
          <w:b/>
          <w:bCs/>
          <w:color w:val="333333"/>
          <w:sz w:val="28"/>
          <w:szCs w:val="28"/>
        </w:rPr>
      </w:pPr>
      <w:r w:rsidRPr="00BC3FD3">
        <w:rPr>
          <w:rFonts w:ascii="Helvetica" w:hAnsi="Helvetica"/>
          <w:b/>
          <w:bCs/>
          <w:color w:val="333333"/>
          <w:sz w:val="28"/>
          <w:szCs w:val="28"/>
        </w:rPr>
        <w:t>Nataly Queen, một chuyên gia ngành Giáo dục tại Mỹ chia sẻ, những cuộc tranh luận, phân tích về một đề tài nào đó trong lớp học giúp sinh viên có cái nhìn đa chiều về thế giới xung quanh.</w:t>
      </w:r>
    </w:p>
    <w:p w:rsidR="00BE68CB" w:rsidRPr="00BC3FD3" w:rsidRDefault="00BE68CB" w:rsidP="00BE68CB">
      <w:pPr>
        <w:pStyle w:val="body-image"/>
        <w:shd w:val="clear" w:color="auto" w:fill="FFFFFF"/>
        <w:spacing w:before="0" w:beforeAutospacing="0" w:after="243" w:afterAutospacing="0"/>
        <w:jc w:val="center"/>
        <w:rPr>
          <w:rFonts w:ascii="Helvetica" w:hAnsi="Helvetica"/>
          <w:color w:val="000000"/>
          <w:sz w:val="28"/>
          <w:szCs w:val="28"/>
        </w:rPr>
      </w:pPr>
    </w:p>
    <w:p w:rsidR="00BE68CB" w:rsidRPr="00BC3FD3" w:rsidRDefault="00BE68CB" w:rsidP="00BE68CB">
      <w:pPr>
        <w:pStyle w:val="body-text"/>
        <w:shd w:val="clear" w:color="auto" w:fill="FFFFFF"/>
        <w:spacing w:before="0" w:beforeAutospacing="0" w:after="243" w:afterAutospacing="0"/>
        <w:rPr>
          <w:rFonts w:ascii="Helvetica" w:hAnsi="Helvetica"/>
          <w:color w:val="000000"/>
          <w:sz w:val="28"/>
          <w:szCs w:val="28"/>
        </w:rPr>
      </w:pPr>
      <w:proofErr w:type="gramStart"/>
      <w:r w:rsidRPr="00BC3FD3">
        <w:rPr>
          <w:rFonts w:ascii="Helvetica" w:hAnsi="Helvetica"/>
          <w:color w:val="000000"/>
          <w:sz w:val="28"/>
          <w:szCs w:val="28"/>
        </w:rPr>
        <w:t>Là một nhà giáo dục kiêm nghiên cứu xã hội, mục tiêu của Nataly là giúp sinh viên phát triển kiến thức khi tiếp cận với những quan điểm khác nhau về một vấn đề.</w:t>
      </w:r>
      <w:proofErr w:type="gramEnd"/>
      <w:r w:rsidRPr="00BC3FD3">
        <w:rPr>
          <w:rFonts w:ascii="Helvetica" w:hAnsi="Helvetica"/>
          <w:color w:val="000000"/>
          <w:sz w:val="28"/>
          <w:szCs w:val="28"/>
        </w:rPr>
        <w:t xml:space="preserve"> </w:t>
      </w:r>
      <w:proofErr w:type="gramStart"/>
      <w:r w:rsidRPr="00BC3FD3">
        <w:rPr>
          <w:rFonts w:ascii="Helvetica" w:hAnsi="Helvetica"/>
          <w:color w:val="000000"/>
          <w:sz w:val="28"/>
          <w:szCs w:val="28"/>
        </w:rPr>
        <w:t>Tuy nhiên, để các em có thể thực hành điều này thường xuyên, những cuộc</w:t>
      </w:r>
      <w:r w:rsidRPr="00BC3FD3">
        <w:rPr>
          <w:rStyle w:val="apple-converted-space"/>
          <w:rFonts w:ascii="Helvetica" w:hAnsi="Helvetica"/>
          <w:color w:val="000000"/>
          <w:sz w:val="28"/>
          <w:szCs w:val="28"/>
        </w:rPr>
        <w:t> </w:t>
      </w:r>
      <w:r w:rsidRPr="00BC3FD3">
        <w:rPr>
          <w:rStyle w:val="Strong"/>
          <w:rFonts w:ascii="Helvetica" w:hAnsi="Helvetica"/>
          <w:color w:val="000000"/>
          <w:sz w:val="28"/>
          <w:szCs w:val="28"/>
        </w:rPr>
        <w:t>tranh luận</w:t>
      </w:r>
      <w:r w:rsidRPr="00BC3FD3">
        <w:rPr>
          <w:rStyle w:val="apple-converted-space"/>
          <w:rFonts w:ascii="Helvetica" w:hAnsi="Helvetica"/>
          <w:color w:val="000000"/>
          <w:sz w:val="28"/>
          <w:szCs w:val="28"/>
        </w:rPr>
        <w:t> </w:t>
      </w:r>
      <w:r w:rsidRPr="00BC3FD3">
        <w:rPr>
          <w:rFonts w:ascii="Helvetica" w:hAnsi="Helvetica"/>
          <w:color w:val="000000"/>
          <w:sz w:val="28"/>
          <w:szCs w:val="28"/>
        </w:rPr>
        <w:t>không thể diễn ra bừa bãi, đặc biệt khi các vấn đề thảo luận đang gây tranh cãi trong xã hội.</w:t>
      </w:r>
      <w:proofErr w:type="gramEnd"/>
    </w:p>
    <w:p w:rsidR="00BE68CB" w:rsidRPr="00BC3FD3" w:rsidRDefault="00BE68CB" w:rsidP="00BE68CB">
      <w:pPr>
        <w:pStyle w:val="body-text"/>
        <w:shd w:val="clear" w:color="auto" w:fill="FFFFFF"/>
        <w:spacing w:before="0" w:beforeAutospacing="0" w:after="243" w:afterAutospacing="0"/>
        <w:rPr>
          <w:rFonts w:ascii="Helvetica" w:hAnsi="Helvetica"/>
          <w:color w:val="000000"/>
          <w:sz w:val="28"/>
          <w:szCs w:val="28"/>
        </w:rPr>
      </w:pPr>
      <w:r w:rsidRPr="00BC3FD3">
        <w:rPr>
          <w:rFonts w:ascii="Helvetica" w:hAnsi="Helvetica"/>
          <w:color w:val="000000"/>
          <w:sz w:val="28"/>
          <w:szCs w:val="28"/>
        </w:rPr>
        <w:t>Tại</w:t>
      </w:r>
      <w:r w:rsidRPr="00BC3FD3">
        <w:rPr>
          <w:rStyle w:val="apple-converted-space"/>
          <w:rFonts w:ascii="Helvetica" w:hAnsi="Helvetica"/>
          <w:color w:val="000000"/>
          <w:sz w:val="28"/>
          <w:szCs w:val="28"/>
        </w:rPr>
        <w:t> </w:t>
      </w:r>
      <w:r w:rsidRPr="00BC3FD3">
        <w:rPr>
          <w:rStyle w:val="Emphasis"/>
          <w:rFonts w:ascii="Helvetica" w:hAnsi="Helvetica"/>
          <w:color w:val="000000"/>
          <w:sz w:val="28"/>
          <w:szCs w:val="28"/>
        </w:rPr>
        <w:t>Trường Horry County</w:t>
      </w:r>
      <w:r w:rsidRPr="00BC3FD3">
        <w:rPr>
          <w:rStyle w:val="apple-converted-space"/>
          <w:rFonts w:ascii="Helvetica" w:hAnsi="Helvetica"/>
          <w:color w:val="000000"/>
          <w:sz w:val="28"/>
          <w:szCs w:val="28"/>
        </w:rPr>
        <w:t> </w:t>
      </w:r>
      <w:r w:rsidRPr="00BC3FD3">
        <w:rPr>
          <w:rFonts w:ascii="Helvetica" w:hAnsi="Helvetica"/>
          <w:color w:val="000000"/>
          <w:sz w:val="28"/>
          <w:szCs w:val="28"/>
        </w:rPr>
        <w:t>(SC), mỗi lớp có khoảng có 2/3 sinh viên da trắng, 20% da màu, 10% gốc Tây Ban Nha, và các giáo viên đã tìm ra một chủ đề thảo luận khá nhạy cảm về phân biệt chủng tộc, giúp sinh viên xem xét mọi khía cạnh của vấn đề thông qua nhiều quan điểm.</w:t>
      </w:r>
    </w:p>
    <w:p w:rsidR="00BE68CB" w:rsidRPr="00BC3FD3" w:rsidRDefault="00BE68CB" w:rsidP="00BE68CB">
      <w:pPr>
        <w:pStyle w:val="body-text"/>
        <w:shd w:val="clear" w:color="auto" w:fill="FFFFFF"/>
        <w:spacing w:before="0" w:beforeAutospacing="0" w:after="243" w:afterAutospacing="0"/>
        <w:rPr>
          <w:rFonts w:ascii="Helvetica" w:hAnsi="Helvetica"/>
          <w:color w:val="000000"/>
          <w:sz w:val="28"/>
          <w:szCs w:val="28"/>
        </w:rPr>
      </w:pPr>
      <w:r w:rsidRPr="00BC3FD3">
        <w:rPr>
          <w:rFonts w:ascii="Helvetica" w:hAnsi="Helvetica"/>
          <w:color w:val="000000"/>
          <w:sz w:val="28"/>
          <w:szCs w:val="28"/>
        </w:rPr>
        <w:t xml:space="preserve">Nataly nhớ lại: “8 năm trước, đội ngũ giáo viên trường tôi được tập huấn một khóa học nhằm tìm ra phương pháp tối đa hóa sự tham gia của sinh viên. </w:t>
      </w:r>
      <w:proofErr w:type="gramStart"/>
      <w:r w:rsidRPr="00BC3FD3">
        <w:rPr>
          <w:rFonts w:ascii="Helvetica" w:hAnsi="Helvetica"/>
          <w:color w:val="000000"/>
          <w:sz w:val="28"/>
          <w:szCs w:val="28"/>
        </w:rPr>
        <w:t>Chương trình này được phát triển bởi Tổ chức Spencer Kagan, hay còn gọi là PIES.</w:t>
      </w:r>
      <w:proofErr w:type="gramEnd"/>
      <w:r w:rsidRPr="00BC3FD3">
        <w:rPr>
          <w:rStyle w:val="apple-converted-space"/>
          <w:rFonts w:ascii="Helvetica" w:hAnsi="Helvetica"/>
          <w:color w:val="000000"/>
          <w:sz w:val="28"/>
          <w:szCs w:val="28"/>
        </w:rPr>
        <w:t> </w:t>
      </w:r>
      <w:proofErr w:type="gramStart"/>
      <w:ins w:id="1" w:author="Unknown">
        <w:r w:rsidRPr="00BC3FD3">
          <w:rPr>
            <w:rFonts w:ascii="Helvetica" w:hAnsi="Helvetica"/>
            <w:color w:val="000000"/>
            <w:sz w:val="28"/>
            <w:szCs w:val="28"/>
          </w:rPr>
          <w:t>Phương pháp mới</w:t>
        </w:r>
      </w:ins>
      <w:r w:rsidRPr="00BC3FD3">
        <w:rPr>
          <w:rStyle w:val="apple-converted-space"/>
          <w:rFonts w:ascii="Helvetica" w:hAnsi="Helvetica"/>
          <w:color w:val="000000"/>
          <w:sz w:val="28"/>
          <w:szCs w:val="28"/>
        </w:rPr>
        <w:t> </w:t>
      </w:r>
      <w:r w:rsidRPr="00BC3FD3">
        <w:rPr>
          <w:rFonts w:ascii="Helvetica" w:hAnsi="Helvetica"/>
          <w:color w:val="000000"/>
          <w:sz w:val="28"/>
          <w:szCs w:val="28"/>
        </w:rPr>
        <w:t>giúp sinh viên phát triển các kỹ năng xã hội.</w:t>
      </w:r>
      <w:proofErr w:type="gramEnd"/>
      <w:r w:rsidRPr="00BC3FD3">
        <w:rPr>
          <w:rFonts w:ascii="Helvetica" w:hAnsi="Helvetica"/>
          <w:color w:val="000000"/>
          <w:sz w:val="28"/>
          <w:szCs w:val="28"/>
        </w:rPr>
        <w:t xml:space="preserve"> Một phần của những gì chúng tôi đang dạy các em là chúng phải tử tế với nhau, để được đồng cảm, từ đó có những hành </w:t>
      </w:r>
      <w:proofErr w:type="gramStart"/>
      <w:r w:rsidRPr="00BC3FD3">
        <w:rPr>
          <w:rFonts w:ascii="Helvetica" w:hAnsi="Helvetica"/>
          <w:color w:val="000000"/>
          <w:sz w:val="28"/>
          <w:szCs w:val="28"/>
        </w:rPr>
        <w:t>vi</w:t>
      </w:r>
      <w:proofErr w:type="gramEnd"/>
      <w:r w:rsidRPr="00BC3FD3">
        <w:rPr>
          <w:rFonts w:ascii="Helvetica" w:hAnsi="Helvetica"/>
          <w:color w:val="000000"/>
          <w:sz w:val="28"/>
          <w:szCs w:val="28"/>
        </w:rPr>
        <w:t xml:space="preserve"> và ngôn ngữ xã hội tích cực. Có một điểm </w:t>
      </w:r>
      <w:proofErr w:type="gramStart"/>
      <w:r w:rsidRPr="00BC3FD3">
        <w:rPr>
          <w:rFonts w:ascii="Helvetica" w:hAnsi="Helvetica"/>
          <w:color w:val="000000"/>
          <w:sz w:val="28"/>
          <w:szCs w:val="28"/>
        </w:rPr>
        <w:t>chung</w:t>
      </w:r>
      <w:proofErr w:type="gramEnd"/>
      <w:r w:rsidRPr="00BC3FD3">
        <w:rPr>
          <w:rFonts w:ascii="Helvetica" w:hAnsi="Helvetica"/>
          <w:color w:val="000000"/>
          <w:sz w:val="28"/>
          <w:szCs w:val="28"/>
        </w:rPr>
        <w:t xml:space="preserve"> là tất cả giáo viên trong trường đều yêu thích công việc giảng dạy, đến mức có người phải thốt lên “điều này thực sự cứu rỗi sự nghiệp của tôi, bởi vì trước đó tôi đã khủng hoảng khi không biết làm cách nào giúp sinh viên tiến bộ".</w:t>
      </w:r>
    </w:p>
    <w:p w:rsidR="00BE68CB" w:rsidRPr="00BC3FD3" w:rsidRDefault="00BE68CB" w:rsidP="00BE68CB">
      <w:pPr>
        <w:pStyle w:val="body-image"/>
        <w:shd w:val="clear" w:color="auto" w:fill="FFFFFF"/>
        <w:spacing w:before="0" w:beforeAutospacing="0" w:after="243" w:afterAutospacing="0"/>
        <w:jc w:val="center"/>
        <w:rPr>
          <w:rFonts w:ascii="Helvetica" w:hAnsi="Helvetica"/>
          <w:color w:val="000000"/>
          <w:sz w:val="28"/>
          <w:szCs w:val="28"/>
        </w:rPr>
      </w:pPr>
    </w:p>
    <w:p w:rsidR="00BE68CB" w:rsidRPr="00BC3FD3" w:rsidRDefault="00BE68CB" w:rsidP="00BE68CB">
      <w:pPr>
        <w:pStyle w:val="body-text"/>
        <w:shd w:val="clear" w:color="auto" w:fill="FFFFFF"/>
        <w:spacing w:before="0" w:beforeAutospacing="0" w:after="243" w:afterAutospacing="0"/>
        <w:rPr>
          <w:rFonts w:ascii="Helvetica" w:hAnsi="Helvetica"/>
          <w:color w:val="000000"/>
          <w:sz w:val="28"/>
          <w:szCs w:val="28"/>
        </w:rPr>
      </w:pPr>
      <w:r w:rsidRPr="00BC3FD3">
        <w:rPr>
          <w:rStyle w:val="Strong"/>
          <w:rFonts w:ascii="Helvetica" w:hAnsi="Helvetica"/>
          <w:color w:val="000000"/>
          <w:sz w:val="28"/>
          <w:szCs w:val="28"/>
        </w:rPr>
        <w:t xml:space="preserve">Làm việc </w:t>
      </w:r>
      <w:proofErr w:type="gramStart"/>
      <w:r w:rsidRPr="00BC3FD3">
        <w:rPr>
          <w:rStyle w:val="Strong"/>
          <w:rFonts w:ascii="Helvetica" w:hAnsi="Helvetica"/>
          <w:color w:val="000000"/>
          <w:sz w:val="28"/>
          <w:szCs w:val="28"/>
        </w:rPr>
        <w:t>theo</w:t>
      </w:r>
      <w:proofErr w:type="gramEnd"/>
      <w:r w:rsidRPr="00BC3FD3">
        <w:rPr>
          <w:rStyle w:val="Strong"/>
          <w:rFonts w:ascii="Helvetica" w:hAnsi="Helvetica"/>
          <w:color w:val="000000"/>
          <w:sz w:val="28"/>
          <w:szCs w:val="28"/>
        </w:rPr>
        <w:t xml:space="preserve"> nhóm</w:t>
      </w:r>
    </w:p>
    <w:p w:rsidR="00BE68CB" w:rsidRPr="00BC3FD3" w:rsidRDefault="00BE68CB" w:rsidP="00BE68CB">
      <w:pPr>
        <w:pStyle w:val="body-text"/>
        <w:shd w:val="clear" w:color="auto" w:fill="FFFFFF"/>
        <w:spacing w:before="0" w:beforeAutospacing="0" w:after="243" w:afterAutospacing="0"/>
        <w:rPr>
          <w:rFonts w:ascii="Helvetica" w:hAnsi="Helvetica"/>
          <w:color w:val="000000"/>
          <w:sz w:val="28"/>
          <w:szCs w:val="28"/>
        </w:rPr>
      </w:pPr>
      <w:r w:rsidRPr="00BC3FD3">
        <w:rPr>
          <w:rFonts w:ascii="Helvetica" w:hAnsi="Helvetica"/>
          <w:color w:val="000000"/>
          <w:sz w:val="28"/>
          <w:szCs w:val="28"/>
        </w:rPr>
        <w:t xml:space="preserve">“Khi đứng trên bục giảng, tôi luôn nhấn mạnh tầm quan trọng của “làm việc nhóm” và cố gắng thúc đẩy phương pháp này trong lớp học, nhưng một số sinh viên đã </w:t>
      </w:r>
      <w:r w:rsidRPr="00BC3FD3">
        <w:rPr>
          <w:rFonts w:ascii="Helvetica" w:hAnsi="Helvetica"/>
          <w:color w:val="000000"/>
          <w:sz w:val="28"/>
          <w:szCs w:val="28"/>
        </w:rPr>
        <w:lastRenderedPageBreak/>
        <w:t>tìm cách trốn học trong khi những sinh viên khác đang miệt mài cùng nhóm của mình, và điều đó đi ngược với nguyên tắc làm việc nhóm.</w:t>
      </w:r>
    </w:p>
    <w:p w:rsidR="00BE68CB" w:rsidRPr="00BC3FD3" w:rsidRDefault="00BE68CB" w:rsidP="00BE68CB">
      <w:pPr>
        <w:pStyle w:val="body-text"/>
        <w:shd w:val="clear" w:color="auto" w:fill="FFFFFF"/>
        <w:spacing w:before="0" w:beforeAutospacing="0" w:after="243" w:afterAutospacing="0"/>
        <w:rPr>
          <w:rFonts w:ascii="Helvetica" w:hAnsi="Helvetica"/>
          <w:color w:val="000000"/>
          <w:sz w:val="28"/>
          <w:szCs w:val="28"/>
        </w:rPr>
      </w:pPr>
      <w:r w:rsidRPr="00BC3FD3">
        <w:rPr>
          <w:rFonts w:ascii="Helvetica" w:hAnsi="Helvetica"/>
          <w:color w:val="000000"/>
          <w:sz w:val="28"/>
          <w:szCs w:val="28"/>
        </w:rPr>
        <w:t>Một trong những công cụ chúng tôi đã tìm thấy để đảm bảo rằng chúng tôi đang thực hành đúng phương pháp, đó là một nền tảng thảo luận trực tuyến thúc đẩy sự phụ thuộc và tương tác tích cực lẫn nhau, khuyến khích sinh viên phát triển tư duy riêng của mình, bởi các em có thể đọc và trả lời suy nghĩ của người khác một cách âm thầm. Chúng tôi luôn đưa ra một nguyên tắc khi làm việc nhóm, không cho phép sinh viên xem trước câu trả lời của người khác trước khi đóng góp ý kiến, cách này sẽ đảm bảo sự tham gia bình đẳng của sinh viên với cùng một vấn đề thảo luận”.</w:t>
      </w:r>
    </w:p>
    <w:p w:rsidR="00BE68CB" w:rsidRPr="00BC3FD3" w:rsidRDefault="00BE68CB" w:rsidP="00BE68CB">
      <w:pPr>
        <w:pStyle w:val="body-text"/>
        <w:shd w:val="clear" w:color="auto" w:fill="FFFFFF"/>
        <w:spacing w:before="0" w:beforeAutospacing="0" w:after="243" w:afterAutospacing="0"/>
        <w:rPr>
          <w:rFonts w:ascii="Helvetica" w:hAnsi="Helvetica"/>
          <w:color w:val="000000"/>
          <w:sz w:val="28"/>
          <w:szCs w:val="28"/>
        </w:rPr>
      </w:pPr>
      <w:r w:rsidRPr="00BC3FD3">
        <w:rPr>
          <w:rFonts w:ascii="Helvetica" w:hAnsi="Helvetica"/>
          <w:color w:val="000000"/>
          <w:sz w:val="28"/>
          <w:szCs w:val="28"/>
        </w:rPr>
        <w:t>Nataly cho biết thêm: “Trong những năm qua, chúng tôi chưa bao giờ thấy sinh viên tỏ ra không muốn quan tâm những gì mà bạn cùng lớp nêu ra và cùng bàn luận, và bản chất của thảo luận có nền tảng sẽ thúc đẩy sự háo hức, khiến sinh viên cảm thấy thú vị, khi đó bộ não của các em hoạt động rất hiệu quả. Tất nhiên, khi áp dụng phương pháp này, giáo viên cần tạo ra một môi trường học tập an toàn, có như thế sinh viên mới an tâm khi bàn luận thẳng thắn về những vấn đề nhạy cảm”.</w:t>
      </w:r>
    </w:p>
    <w:p w:rsidR="00BE68CB" w:rsidRPr="00BC3FD3" w:rsidRDefault="00BE68CB" w:rsidP="00BE68CB">
      <w:pPr>
        <w:pStyle w:val="body-image"/>
        <w:shd w:val="clear" w:color="auto" w:fill="FFFFFF"/>
        <w:spacing w:before="0" w:beforeAutospacing="0" w:after="243" w:afterAutospacing="0"/>
        <w:jc w:val="center"/>
        <w:rPr>
          <w:rFonts w:ascii="Helvetica" w:hAnsi="Helvetica"/>
          <w:color w:val="000000"/>
          <w:sz w:val="28"/>
          <w:szCs w:val="28"/>
        </w:rPr>
      </w:pPr>
    </w:p>
    <w:p w:rsidR="00BE68CB" w:rsidRPr="00BC3FD3" w:rsidRDefault="00BE68CB" w:rsidP="00BE68CB">
      <w:pPr>
        <w:pStyle w:val="body-text"/>
        <w:shd w:val="clear" w:color="auto" w:fill="FFFFFF"/>
        <w:spacing w:before="0" w:beforeAutospacing="0" w:after="243" w:afterAutospacing="0"/>
        <w:rPr>
          <w:rFonts w:ascii="Helvetica" w:hAnsi="Helvetica"/>
          <w:color w:val="000000"/>
          <w:sz w:val="28"/>
          <w:szCs w:val="28"/>
        </w:rPr>
      </w:pPr>
      <w:r w:rsidRPr="00BC3FD3">
        <w:rPr>
          <w:rStyle w:val="Strong"/>
          <w:rFonts w:ascii="Helvetica" w:hAnsi="Helvetica"/>
          <w:color w:val="000000"/>
          <w:sz w:val="28"/>
          <w:szCs w:val="28"/>
        </w:rPr>
        <w:t>Giải quyết các chủ đề gây tranh cãi trong lớp học</w:t>
      </w:r>
    </w:p>
    <w:p w:rsidR="00BE68CB" w:rsidRPr="00BC3FD3" w:rsidRDefault="00BE68CB" w:rsidP="00BE68CB">
      <w:pPr>
        <w:pStyle w:val="body-text"/>
        <w:shd w:val="clear" w:color="auto" w:fill="FFFFFF"/>
        <w:spacing w:before="0" w:beforeAutospacing="0" w:after="243" w:afterAutospacing="0"/>
        <w:rPr>
          <w:rFonts w:ascii="Helvetica" w:hAnsi="Helvetica"/>
          <w:color w:val="000000"/>
          <w:sz w:val="28"/>
          <w:szCs w:val="28"/>
        </w:rPr>
      </w:pPr>
      <w:proofErr w:type="gramStart"/>
      <w:r w:rsidRPr="00BC3FD3">
        <w:rPr>
          <w:rFonts w:ascii="Helvetica" w:hAnsi="Helvetica"/>
          <w:color w:val="000000"/>
          <w:sz w:val="28"/>
          <w:szCs w:val="28"/>
        </w:rPr>
        <w:t>Nataly tâm sự khá tỉ mỉ về quá trình hình thành phương pháp giáo dục dựa trên nền tảng PIES.</w:t>
      </w:r>
      <w:proofErr w:type="gramEnd"/>
      <w:r w:rsidRPr="00BC3FD3">
        <w:rPr>
          <w:rFonts w:ascii="Helvetica" w:hAnsi="Helvetica"/>
          <w:color w:val="000000"/>
          <w:sz w:val="28"/>
          <w:szCs w:val="28"/>
        </w:rPr>
        <w:t xml:space="preserve"> </w:t>
      </w:r>
      <w:proofErr w:type="gramStart"/>
      <w:r w:rsidRPr="00BC3FD3">
        <w:rPr>
          <w:rFonts w:ascii="Helvetica" w:hAnsi="Helvetica"/>
          <w:color w:val="000000"/>
          <w:sz w:val="28"/>
          <w:szCs w:val="28"/>
        </w:rPr>
        <w:t>“Trước đây, hiệu trưởng của chúng tôi đã áp dụng phương pháp thảo luận nhóm tại một lớp học.</w:t>
      </w:r>
      <w:proofErr w:type="gramEnd"/>
      <w:r w:rsidRPr="00BC3FD3">
        <w:rPr>
          <w:rFonts w:ascii="Helvetica" w:hAnsi="Helvetica"/>
          <w:color w:val="000000"/>
          <w:sz w:val="28"/>
          <w:szCs w:val="28"/>
        </w:rPr>
        <w:t xml:space="preserve"> </w:t>
      </w:r>
      <w:proofErr w:type="gramStart"/>
      <w:r w:rsidRPr="00BC3FD3">
        <w:rPr>
          <w:rFonts w:ascii="Helvetica" w:hAnsi="Helvetica"/>
          <w:color w:val="000000"/>
          <w:sz w:val="28"/>
          <w:szCs w:val="28"/>
        </w:rPr>
        <w:t>Học sinh được yêu cầu bày tỏ sự hiểu biết của mình về phong trào dân quyền ở Nam Carolina.</w:t>
      </w:r>
      <w:proofErr w:type="gramEnd"/>
      <w:r w:rsidRPr="00BC3FD3">
        <w:rPr>
          <w:rFonts w:ascii="Helvetica" w:hAnsi="Helvetica"/>
          <w:color w:val="000000"/>
          <w:sz w:val="28"/>
          <w:szCs w:val="28"/>
        </w:rPr>
        <w:t xml:space="preserve"> Tôi bước vào hành </w:t>
      </w:r>
      <w:proofErr w:type="gramStart"/>
      <w:r w:rsidRPr="00BC3FD3">
        <w:rPr>
          <w:rFonts w:ascii="Helvetica" w:hAnsi="Helvetica"/>
          <w:color w:val="000000"/>
          <w:sz w:val="28"/>
          <w:szCs w:val="28"/>
        </w:rPr>
        <w:t>lang</w:t>
      </w:r>
      <w:proofErr w:type="gramEnd"/>
      <w:r w:rsidRPr="00BC3FD3">
        <w:rPr>
          <w:rFonts w:ascii="Helvetica" w:hAnsi="Helvetica"/>
          <w:color w:val="000000"/>
          <w:sz w:val="28"/>
          <w:szCs w:val="28"/>
        </w:rPr>
        <w:t xml:space="preserve"> khi giờ học đã kết thúc, hiệu trưởng làm tôi ngạc nhiên khi nói: "Tôi nghĩ cô cũng có thể làm được điều tương tự.”</w:t>
      </w:r>
    </w:p>
    <w:p w:rsidR="00BE68CB" w:rsidRPr="00BC3FD3" w:rsidRDefault="00BE68CB" w:rsidP="00BE68CB">
      <w:pPr>
        <w:pStyle w:val="body-text"/>
        <w:shd w:val="clear" w:color="auto" w:fill="FFFFFF"/>
        <w:spacing w:before="0" w:beforeAutospacing="0" w:after="243" w:afterAutospacing="0"/>
        <w:rPr>
          <w:rFonts w:ascii="Helvetica" w:hAnsi="Helvetica"/>
          <w:color w:val="000000"/>
          <w:sz w:val="28"/>
          <w:szCs w:val="28"/>
        </w:rPr>
      </w:pPr>
      <w:r w:rsidRPr="00BC3FD3">
        <w:rPr>
          <w:rFonts w:ascii="Helvetica" w:hAnsi="Helvetica"/>
          <w:color w:val="000000"/>
          <w:sz w:val="28"/>
          <w:szCs w:val="28"/>
        </w:rPr>
        <w:t xml:space="preserve">Kể từ tiết học đặc biệt đó, trường tôi quyết định khuyến khích học sinh đi sâu hơn vào công việc phân tích, bình luận về cuộc thảm sát Orangeburg (một sự kiện kinh hoàng, cảnh sát tuần tra quốc gia đã bắn và giết 3 trong số những người biểu tình phản đối một chủ sở hữu sân chơi bowling năm 1968). </w:t>
      </w:r>
      <w:proofErr w:type="gramStart"/>
      <w:r w:rsidRPr="00BC3FD3">
        <w:rPr>
          <w:rFonts w:ascii="Helvetica" w:hAnsi="Helvetica"/>
          <w:color w:val="000000"/>
          <w:sz w:val="28"/>
          <w:szCs w:val="28"/>
        </w:rPr>
        <w:t>Sau đó, các chủ đề ngày càng “nóng” hơn, phong phú hơn.</w:t>
      </w:r>
      <w:proofErr w:type="gramEnd"/>
    </w:p>
    <w:p w:rsidR="00BE68CB" w:rsidRPr="00BC3FD3" w:rsidRDefault="00BE68CB" w:rsidP="00BE68CB">
      <w:pPr>
        <w:pStyle w:val="body-text"/>
        <w:shd w:val="clear" w:color="auto" w:fill="FFFFFF"/>
        <w:spacing w:before="0" w:beforeAutospacing="0" w:after="243" w:afterAutospacing="0"/>
        <w:rPr>
          <w:rFonts w:ascii="Helvetica" w:hAnsi="Helvetica"/>
          <w:color w:val="000000"/>
          <w:sz w:val="28"/>
          <w:szCs w:val="28"/>
        </w:rPr>
      </w:pPr>
      <w:r w:rsidRPr="00BC3FD3">
        <w:rPr>
          <w:rFonts w:ascii="Helvetica" w:hAnsi="Helvetica"/>
          <w:color w:val="000000"/>
          <w:sz w:val="28"/>
          <w:szCs w:val="28"/>
        </w:rPr>
        <w:t xml:space="preserve">“Chúng tôi đã tạo ra những tiết học thú vị với những sự kiện xoay quanh 4 chủ đề: Bảo vệ quốc gia, những người biểu tình, chủ sở hữu sân bowling hoặc Thống đốc Robert McNair. </w:t>
      </w:r>
      <w:proofErr w:type="gramStart"/>
      <w:r w:rsidRPr="00BC3FD3">
        <w:rPr>
          <w:rFonts w:ascii="Helvetica" w:hAnsi="Helvetica"/>
          <w:color w:val="000000"/>
          <w:sz w:val="28"/>
          <w:szCs w:val="28"/>
        </w:rPr>
        <w:t>Sau khi các nhóm được phân chia, các em sẽ được yêu cầu thực hiện biện pháp đối phó với những vấn đề đưa ra thảo luận.</w:t>
      </w:r>
      <w:proofErr w:type="gramEnd"/>
      <w:r w:rsidRPr="00BC3FD3">
        <w:rPr>
          <w:rFonts w:ascii="Helvetica" w:hAnsi="Helvetica"/>
          <w:color w:val="000000"/>
          <w:sz w:val="28"/>
          <w:szCs w:val="28"/>
        </w:rPr>
        <w:t xml:space="preserve"> </w:t>
      </w:r>
      <w:proofErr w:type="gramStart"/>
      <w:r w:rsidRPr="00BC3FD3">
        <w:rPr>
          <w:rFonts w:ascii="Helvetica" w:hAnsi="Helvetica"/>
          <w:color w:val="000000"/>
          <w:sz w:val="28"/>
          <w:szCs w:val="28"/>
        </w:rPr>
        <w:t>Đây không phải là những buổi thảo luận mang tính giả thuyết, nó là thực tế, bởi có những học sinh lớn lên trong gia đình từng liên quan đến những vấn đề gây tranh cãi đó”.</w:t>
      </w:r>
      <w:proofErr w:type="gramEnd"/>
    </w:p>
    <w:p w:rsidR="00BE68CB" w:rsidRPr="00BC3FD3" w:rsidRDefault="00BE68CB" w:rsidP="00BE68CB">
      <w:pPr>
        <w:pStyle w:val="body-text"/>
        <w:shd w:val="clear" w:color="auto" w:fill="FFFFFF"/>
        <w:spacing w:before="0" w:beforeAutospacing="0" w:after="243" w:afterAutospacing="0"/>
        <w:rPr>
          <w:rFonts w:ascii="Helvetica" w:hAnsi="Helvetica"/>
          <w:color w:val="000000"/>
          <w:sz w:val="28"/>
          <w:szCs w:val="28"/>
        </w:rPr>
      </w:pPr>
      <w:proofErr w:type="gramStart"/>
      <w:r w:rsidRPr="00BC3FD3">
        <w:rPr>
          <w:rFonts w:ascii="Helvetica" w:hAnsi="Helvetica"/>
          <w:color w:val="000000"/>
          <w:sz w:val="28"/>
          <w:szCs w:val="28"/>
        </w:rPr>
        <w:t>Câu trả lời từ các học sinh luôn khiến chúng tôi kinh ngạc.</w:t>
      </w:r>
      <w:proofErr w:type="gramEnd"/>
      <w:r w:rsidRPr="00BC3FD3">
        <w:rPr>
          <w:rFonts w:ascii="Helvetica" w:hAnsi="Helvetica"/>
          <w:color w:val="000000"/>
          <w:sz w:val="28"/>
          <w:szCs w:val="28"/>
        </w:rPr>
        <w:t xml:space="preserve"> Trong tiết học 55 phút, tất cả mọi thành viên trong lớp, bất kể màu da nào hay giới tính nào, các em đều là những con người được trải nghiệm nhiều sự kiện trong cuộc sống, hiểu biết của </w:t>
      </w:r>
      <w:r w:rsidRPr="00BC3FD3">
        <w:rPr>
          <w:rFonts w:ascii="Helvetica" w:hAnsi="Helvetica"/>
          <w:color w:val="000000"/>
          <w:sz w:val="28"/>
          <w:szCs w:val="28"/>
        </w:rPr>
        <w:lastRenderedPageBreak/>
        <w:t xml:space="preserve">các em được hình thành từ chính quan điểm riêng mà các em nêu ra. </w:t>
      </w:r>
      <w:proofErr w:type="gramStart"/>
      <w:r w:rsidRPr="00BC3FD3">
        <w:rPr>
          <w:rFonts w:ascii="Helvetica" w:hAnsi="Helvetica"/>
          <w:color w:val="000000"/>
          <w:sz w:val="28"/>
          <w:szCs w:val="28"/>
        </w:rPr>
        <w:t>Từ đó, các em có một nền tảng tư duy sâu sắc về lịch sử cũng như nhiều môn học khác”, Nataly tự hào chia sẻ.</w:t>
      </w:r>
      <w:proofErr w:type="gramEnd"/>
    </w:p>
    <w:p w:rsidR="00BE68CB" w:rsidRPr="00E5515C" w:rsidRDefault="00BE68CB" w:rsidP="00E5515C">
      <w:pPr>
        <w:pBdr>
          <w:bottom w:val="single" w:sz="4" w:space="1" w:color="auto"/>
        </w:pBdr>
        <w:jc w:val="center"/>
        <w:rPr>
          <w:sz w:val="44"/>
          <w:szCs w:val="44"/>
        </w:rPr>
      </w:pPr>
    </w:p>
    <w:p w:rsidR="00190CBB" w:rsidRPr="00E5515C" w:rsidRDefault="00190CBB" w:rsidP="00E5515C">
      <w:pPr>
        <w:jc w:val="center"/>
        <w:rPr>
          <w:rFonts w:ascii="Segoe UI" w:hAnsi="Segoe UI" w:cs="Segoe UI"/>
          <w:color w:val="000000"/>
          <w:sz w:val="44"/>
          <w:szCs w:val="44"/>
        </w:rPr>
      </w:pPr>
      <w:r w:rsidRPr="00E5515C">
        <w:rPr>
          <w:rStyle w:val="Strong"/>
          <w:rFonts w:ascii="Segoe UI" w:hAnsi="Segoe UI" w:cs="Segoe UI"/>
          <w:bCs w:val="0"/>
          <w:color w:val="000000"/>
          <w:sz w:val="44"/>
          <w:szCs w:val="44"/>
        </w:rPr>
        <w:t>Một số phương pháp dạy học tích cực cần phát triển ở trường Trung học phổ thông</w:t>
      </w:r>
    </w:p>
    <w:p w:rsidR="00190CBB" w:rsidRPr="00BC3FD3" w:rsidRDefault="00190CBB" w:rsidP="00190CBB">
      <w:pPr>
        <w:ind w:left="1080"/>
        <w:jc w:val="both"/>
        <w:rPr>
          <w:rFonts w:ascii="Segoe UI" w:hAnsi="Segoe UI" w:cs="Segoe UI"/>
          <w:b/>
          <w:color w:val="000000"/>
          <w:sz w:val="28"/>
          <w:szCs w:val="28"/>
        </w:rPr>
      </w:pPr>
      <w:r w:rsidRPr="00BC3FD3">
        <w:rPr>
          <w:rStyle w:val="Emphasis"/>
          <w:rFonts w:ascii="Segoe UI" w:hAnsi="Segoe UI" w:cs="Segoe UI"/>
          <w:b/>
          <w:i w:val="0"/>
          <w:iCs w:val="0"/>
          <w:color w:val="000000"/>
          <w:sz w:val="28"/>
          <w:szCs w:val="28"/>
        </w:rPr>
        <w:t>a. Phương pháp vấn đáp</w:t>
      </w:r>
    </w:p>
    <w:p w:rsidR="00190CBB" w:rsidRPr="00BC3FD3" w:rsidRDefault="00190CBB" w:rsidP="00190CBB">
      <w:pPr>
        <w:jc w:val="both"/>
        <w:rPr>
          <w:rFonts w:ascii="Segoe UI" w:hAnsi="Segoe UI" w:cs="Segoe UI"/>
          <w:color w:val="000000"/>
          <w:sz w:val="28"/>
          <w:szCs w:val="28"/>
        </w:rPr>
      </w:pPr>
      <w:r w:rsidRPr="00BC3FD3">
        <w:rPr>
          <w:rStyle w:val="Emphasis"/>
          <w:rFonts w:ascii="Segoe UI" w:hAnsi="Segoe UI" w:cs="Segoe UI"/>
          <w:i w:val="0"/>
          <w:iCs w:val="0"/>
          <w:color w:val="000000"/>
          <w:sz w:val="28"/>
          <w:szCs w:val="28"/>
        </w:rPr>
        <w:t>Vấn đáp</w:t>
      </w:r>
      <w:r w:rsidRPr="00BC3FD3">
        <w:rPr>
          <w:rFonts w:ascii="Arial" w:hAnsi="Arial" w:cs="Arial"/>
          <w:color w:val="000000"/>
          <w:sz w:val="28"/>
          <w:szCs w:val="28"/>
        </w:rPr>
        <w:t> </w:t>
      </w:r>
      <w:proofErr w:type="gramStart"/>
      <w:r w:rsidRPr="00BC3FD3">
        <w:rPr>
          <w:rFonts w:ascii="Arial" w:hAnsi="Arial" w:cs="Arial"/>
          <w:color w:val="000000"/>
          <w:sz w:val="28"/>
          <w:szCs w:val="28"/>
        </w:rPr>
        <w:t>( đàm</w:t>
      </w:r>
      <w:proofErr w:type="gramEnd"/>
      <w:r w:rsidRPr="00BC3FD3">
        <w:rPr>
          <w:rFonts w:ascii="Arial" w:hAnsi="Arial" w:cs="Arial"/>
          <w:color w:val="000000"/>
          <w:sz w:val="28"/>
          <w:szCs w:val="28"/>
        </w:rPr>
        <w:t xml:space="preserve"> thoại ) là phương pháp trong đó giáo viên đặt ra câu hỏi để học sinh trả lời, hoặc học sinh có thể tranh luận với nhau và với cả giáo viên; qua đó học sinh lĩnh hội được nội dung bài học. Căn cứ vào tính chất hoạt động nhận thức, người ta phân biệt các loại phương pháp vấn đáp:</w:t>
      </w:r>
    </w:p>
    <w:p w:rsidR="00190CBB" w:rsidRPr="00BC3FD3" w:rsidRDefault="00190CBB" w:rsidP="00190CBB">
      <w:pPr>
        <w:ind w:left="340"/>
        <w:jc w:val="both"/>
        <w:rPr>
          <w:rFonts w:ascii="Segoe UI" w:hAnsi="Segoe UI" w:cs="Segoe UI"/>
          <w:color w:val="000000"/>
          <w:sz w:val="28"/>
          <w:szCs w:val="28"/>
        </w:rPr>
      </w:pPr>
      <w:r w:rsidRPr="00BC3FD3">
        <w:rPr>
          <w:rFonts w:ascii="Arial" w:hAnsi="Arial" w:cs="Arial"/>
          <w:color w:val="000000"/>
          <w:sz w:val="28"/>
          <w:szCs w:val="28"/>
        </w:rPr>
        <w:t xml:space="preserve">- Vấn đáp tái hiện: giáo viên đặt câu hỏi chỉ yêu cầu học sinh nhớ lại kiến thức đã biết và trả lời dựa vào trí nhớ, không cần suy luận. </w:t>
      </w:r>
      <w:proofErr w:type="gramStart"/>
      <w:r w:rsidRPr="00BC3FD3">
        <w:rPr>
          <w:rFonts w:ascii="Arial" w:hAnsi="Arial" w:cs="Arial"/>
          <w:color w:val="000000"/>
          <w:sz w:val="28"/>
          <w:szCs w:val="28"/>
        </w:rPr>
        <w:t>Vấn đáp tái hiện không được xem là phương pháp có giá trị sư phạm.</w:t>
      </w:r>
      <w:proofErr w:type="gramEnd"/>
      <w:r w:rsidRPr="00BC3FD3">
        <w:rPr>
          <w:rFonts w:ascii="Arial" w:hAnsi="Arial" w:cs="Arial"/>
          <w:color w:val="000000"/>
          <w:sz w:val="28"/>
          <w:szCs w:val="28"/>
        </w:rPr>
        <w:t xml:space="preserve"> </w:t>
      </w:r>
      <w:proofErr w:type="gramStart"/>
      <w:r w:rsidRPr="00BC3FD3">
        <w:rPr>
          <w:rFonts w:ascii="Arial" w:hAnsi="Arial" w:cs="Arial"/>
          <w:color w:val="000000"/>
          <w:sz w:val="28"/>
          <w:szCs w:val="28"/>
        </w:rPr>
        <w:t>Đó là biện pháp được dùng khi cần đặt mối liên hệ giữa các kiến thức vừa mới học.</w:t>
      </w:r>
      <w:proofErr w:type="gramEnd"/>
    </w:p>
    <w:p w:rsidR="00190CBB" w:rsidRPr="00BC3FD3" w:rsidRDefault="00190CBB" w:rsidP="00190CBB">
      <w:pPr>
        <w:ind w:left="340"/>
        <w:jc w:val="both"/>
        <w:rPr>
          <w:rFonts w:ascii="Segoe UI" w:hAnsi="Segoe UI" w:cs="Segoe UI"/>
          <w:color w:val="000000"/>
          <w:sz w:val="28"/>
          <w:szCs w:val="28"/>
        </w:rPr>
      </w:pPr>
      <w:r w:rsidRPr="00BC3FD3">
        <w:rPr>
          <w:rFonts w:ascii="Arial" w:hAnsi="Arial" w:cs="Arial"/>
          <w:color w:val="000000"/>
          <w:sz w:val="28"/>
          <w:szCs w:val="28"/>
        </w:rPr>
        <w:t xml:space="preserve">- Vấn đáp giải thích – minh </w:t>
      </w:r>
      <w:proofErr w:type="gramStart"/>
      <w:r w:rsidRPr="00BC3FD3">
        <w:rPr>
          <w:rFonts w:ascii="Arial" w:hAnsi="Arial" w:cs="Arial"/>
          <w:color w:val="000000"/>
          <w:sz w:val="28"/>
          <w:szCs w:val="28"/>
        </w:rPr>
        <w:t>hoạ :</w:t>
      </w:r>
      <w:proofErr w:type="gramEnd"/>
      <w:r w:rsidRPr="00BC3FD3">
        <w:rPr>
          <w:rFonts w:ascii="Arial" w:hAnsi="Arial" w:cs="Arial"/>
          <w:color w:val="000000"/>
          <w:sz w:val="28"/>
          <w:szCs w:val="28"/>
        </w:rPr>
        <w:t xml:space="preserve"> Nhằm mục đích làm sáng tỏ một đề tài nào đó, giáo viên lần lượt nêu ra những câu hỏi kèm theo những ví dụ minh hoạ để học sinh dễ hiểu, dễ nhớ. </w:t>
      </w:r>
      <w:proofErr w:type="gramStart"/>
      <w:r w:rsidRPr="00BC3FD3">
        <w:rPr>
          <w:rFonts w:ascii="Arial" w:hAnsi="Arial" w:cs="Arial"/>
          <w:color w:val="000000"/>
          <w:sz w:val="28"/>
          <w:szCs w:val="28"/>
        </w:rPr>
        <w:t>Phương pháp này đặc biệt có hiệu quả khi có sự hỗ trợ của các phương tiện nghe – nhìn.</w:t>
      </w:r>
      <w:proofErr w:type="gramEnd"/>
    </w:p>
    <w:p w:rsidR="00190CBB" w:rsidRPr="00BC3FD3" w:rsidRDefault="00190CBB" w:rsidP="00190CBB">
      <w:pPr>
        <w:ind w:left="340"/>
        <w:jc w:val="both"/>
        <w:rPr>
          <w:rFonts w:ascii="Segoe UI" w:hAnsi="Segoe UI" w:cs="Segoe UI"/>
          <w:color w:val="000000"/>
          <w:sz w:val="28"/>
          <w:szCs w:val="28"/>
        </w:rPr>
      </w:pPr>
      <w:r w:rsidRPr="00BC3FD3">
        <w:rPr>
          <w:rFonts w:ascii="Arial" w:hAnsi="Arial" w:cs="Arial"/>
          <w:color w:val="000000"/>
          <w:sz w:val="28"/>
          <w:szCs w:val="28"/>
        </w:rPr>
        <w:t xml:space="preserve">- Vấn đáp tìm tòi (đàm thoại Ơxrixtic): giáo viên dùng một hệ thống câu hỏi được sắp xếp hợp lý để hướng học sinh từng bước phát hiện ra bản chất của sự vật, tính quy luật của hiện tượng đang tìm hiểu, kích thích sự ham muốn hiểu biết. </w:t>
      </w:r>
      <w:proofErr w:type="gramStart"/>
      <w:r w:rsidRPr="00BC3FD3">
        <w:rPr>
          <w:rFonts w:ascii="Arial" w:hAnsi="Arial" w:cs="Arial"/>
          <w:color w:val="000000"/>
          <w:sz w:val="28"/>
          <w:szCs w:val="28"/>
        </w:rPr>
        <w:t>Giáo viên tổ chức sự trao đổi ý kiến – kể cả tranh luận – giữa thầy với cả lớp, có khi giữa trò với trò, nhằm giải quyết một vấn đề xác định.</w:t>
      </w:r>
      <w:proofErr w:type="gramEnd"/>
      <w:r w:rsidRPr="00BC3FD3">
        <w:rPr>
          <w:rFonts w:ascii="Arial" w:hAnsi="Arial" w:cs="Arial"/>
          <w:color w:val="000000"/>
          <w:sz w:val="28"/>
          <w:szCs w:val="28"/>
        </w:rPr>
        <w:t xml:space="preserve"> </w:t>
      </w:r>
      <w:proofErr w:type="gramStart"/>
      <w:r w:rsidRPr="00BC3FD3">
        <w:rPr>
          <w:rFonts w:ascii="Arial" w:hAnsi="Arial" w:cs="Arial"/>
          <w:color w:val="000000"/>
          <w:sz w:val="28"/>
          <w:szCs w:val="28"/>
        </w:rPr>
        <w:t>Trong vấn đáp tìm tòi, giáo viên giống như người tổ chức sự tìm tòi, còn học sinh giống như người tự lực phát hiện kiến thức mới.</w:t>
      </w:r>
      <w:proofErr w:type="gramEnd"/>
      <w:r w:rsidRPr="00BC3FD3">
        <w:rPr>
          <w:rFonts w:ascii="Arial" w:hAnsi="Arial" w:cs="Arial"/>
          <w:color w:val="000000"/>
          <w:sz w:val="28"/>
          <w:szCs w:val="28"/>
        </w:rPr>
        <w:t xml:space="preserve"> </w:t>
      </w:r>
      <w:proofErr w:type="gramStart"/>
      <w:r w:rsidRPr="00BC3FD3">
        <w:rPr>
          <w:rFonts w:ascii="Arial" w:hAnsi="Arial" w:cs="Arial"/>
          <w:color w:val="000000"/>
          <w:sz w:val="28"/>
          <w:szCs w:val="28"/>
        </w:rPr>
        <w:t>Vì vậy, khi kết thúc cuộc đàm thoại, học sinh có được niềm vui của sự khám phá trưởng thành thêm một bước về trình độ tư duy.</w:t>
      </w:r>
      <w:proofErr w:type="gramEnd"/>
    </w:p>
    <w:p w:rsidR="00190CBB" w:rsidRPr="00BC3FD3" w:rsidRDefault="00190CBB" w:rsidP="00190CBB">
      <w:pPr>
        <w:ind w:left="1080"/>
        <w:jc w:val="both"/>
        <w:rPr>
          <w:rFonts w:ascii="Segoe UI" w:hAnsi="Segoe UI" w:cs="Segoe UI"/>
          <w:b/>
          <w:color w:val="000000"/>
          <w:sz w:val="28"/>
          <w:szCs w:val="28"/>
        </w:rPr>
      </w:pPr>
      <w:r w:rsidRPr="00BC3FD3">
        <w:rPr>
          <w:rStyle w:val="Emphasis"/>
          <w:rFonts w:ascii="Segoe UI" w:hAnsi="Segoe UI" w:cs="Segoe UI"/>
          <w:b/>
          <w:i w:val="0"/>
          <w:iCs w:val="0"/>
          <w:color w:val="000000"/>
          <w:sz w:val="28"/>
          <w:szCs w:val="28"/>
        </w:rPr>
        <w:t>b. Phương pháp đặt và giải quyết vấn đề.</w:t>
      </w:r>
    </w:p>
    <w:p w:rsidR="00190CBB" w:rsidRPr="00BC3FD3" w:rsidRDefault="00190CBB" w:rsidP="00190CBB">
      <w:pPr>
        <w:jc w:val="both"/>
        <w:rPr>
          <w:rFonts w:ascii="Segoe UI" w:hAnsi="Segoe UI" w:cs="Segoe UI"/>
          <w:color w:val="000000"/>
          <w:sz w:val="28"/>
          <w:szCs w:val="28"/>
        </w:rPr>
      </w:pPr>
      <w:r w:rsidRPr="00BC3FD3">
        <w:rPr>
          <w:rFonts w:ascii="Arial" w:hAnsi="Arial" w:cs="Arial"/>
          <w:color w:val="000000"/>
          <w:sz w:val="28"/>
          <w:szCs w:val="28"/>
        </w:rPr>
        <w:t xml:space="preserve">Trong một xã hội đang phát triển nhanh </w:t>
      </w:r>
      <w:proofErr w:type="gramStart"/>
      <w:r w:rsidRPr="00BC3FD3">
        <w:rPr>
          <w:rFonts w:ascii="Arial" w:hAnsi="Arial" w:cs="Arial"/>
          <w:color w:val="000000"/>
          <w:sz w:val="28"/>
          <w:szCs w:val="28"/>
        </w:rPr>
        <w:t>theo</w:t>
      </w:r>
      <w:proofErr w:type="gramEnd"/>
      <w:r w:rsidRPr="00BC3FD3">
        <w:rPr>
          <w:rFonts w:ascii="Arial" w:hAnsi="Arial" w:cs="Arial"/>
          <w:color w:val="000000"/>
          <w:sz w:val="28"/>
          <w:szCs w:val="28"/>
        </w:rPr>
        <w:t xml:space="preserve"> cơ chế thị trường, cạnh tranh gay gắt thì phát hiện sớm và giải quyết hợp lý những vấn đề nảy sinh trong thực tiễn là một năng lực đảm bảo sự thành công trong cuộc sống, đặc biệt trong kinh doanh. </w:t>
      </w:r>
      <w:r w:rsidRPr="00BC3FD3">
        <w:rPr>
          <w:rFonts w:ascii="Arial" w:hAnsi="Arial" w:cs="Arial"/>
          <w:color w:val="000000"/>
          <w:sz w:val="28"/>
          <w:szCs w:val="28"/>
        </w:rPr>
        <w:lastRenderedPageBreak/>
        <w:t>Vì vậy, tập dượt cho học sinh biết phát hiện, đặt ra và giải quyết những vấn đề gặp phải trong học tập, trong cuộc sống của cá nhân, gia đình và cộng đồng không chỉ có ý nghĩa ở tầm phương pháp dạy học mà phải được đặt như một mục tiêu giáo dục và đào tạo.</w:t>
      </w:r>
    </w:p>
    <w:p w:rsidR="00190CBB" w:rsidRPr="00BC3FD3" w:rsidRDefault="00190CBB" w:rsidP="00190CBB">
      <w:pPr>
        <w:jc w:val="both"/>
        <w:rPr>
          <w:rFonts w:ascii="Segoe UI" w:hAnsi="Segoe UI" w:cs="Segoe UI"/>
          <w:color w:val="000000"/>
          <w:sz w:val="28"/>
          <w:szCs w:val="28"/>
        </w:rPr>
      </w:pPr>
      <w:r w:rsidRPr="00BC3FD3">
        <w:rPr>
          <w:rFonts w:ascii="Arial" w:hAnsi="Arial" w:cs="Arial"/>
          <w:color w:val="000000"/>
          <w:sz w:val="28"/>
          <w:szCs w:val="28"/>
        </w:rPr>
        <w:t xml:space="preserve">Cấu trúc một bài học (hoặc một phần bài học) </w:t>
      </w:r>
      <w:proofErr w:type="gramStart"/>
      <w:r w:rsidRPr="00BC3FD3">
        <w:rPr>
          <w:rFonts w:ascii="Arial" w:hAnsi="Arial" w:cs="Arial"/>
          <w:color w:val="000000"/>
          <w:sz w:val="28"/>
          <w:szCs w:val="28"/>
        </w:rPr>
        <w:t>theo</w:t>
      </w:r>
      <w:proofErr w:type="gramEnd"/>
      <w:r w:rsidRPr="00BC3FD3">
        <w:rPr>
          <w:rFonts w:ascii="Arial" w:hAnsi="Arial" w:cs="Arial"/>
          <w:color w:val="000000"/>
          <w:sz w:val="28"/>
          <w:szCs w:val="28"/>
        </w:rPr>
        <w:t xml:space="preserve"> phương pháp đặt và giải quyết vấn đề thường như sau</w:t>
      </w:r>
    </w:p>
    <w:p w:rsidR="00190CBB" w:rsidRPr="00BC3FD3" w:rsidRDefault="00190CBB" w:rsidP="00190CBB">
      <w:pPr>
        <w:ind w:left="340"/>
        <w:jc w:val="both"/>
        <w:rPr>
          <w:rFonts w:ascii="Segoe UI" w:hAnsi="Segoe UI" w:cs="Segoe UI"/>
          <w:color w:val="000000"/>
          <w:sz w:val="28"/>
          <w:szCs w:val="28"/>
        </w:rPr>
      </w:pPr>
      <w:r w:rsidRPr="00BC3FD3">
        <w:rPr>
          <w:rFonts w:ascii="Arial" w:hAnsi="Arial" w:cs="Arial"/>
          <w:color w:val="000000"/>
          <w:sz w:val="28"/>
          <w:szCs w:val="28"/>
        </w:rPr>
        <w:t>- Đặt vấn đề, xây dựng bài toán nhận thức</w:t>
      </w:r>
    </w:p>
    <w:p w:rsidR="00190CBB" w:rsidRPr="00BC3FD3" w:rsidRDefault="00190CBB" w:rsidP="00190CBB">
      <w:pPr>
        <w:ind w:left="824"/>
        <w:jc w:val="both"/>
        <w:rPr>
          <w:rFonts w:ascii="Segoe UI" w:hAnsi="Segoe UI" w:cs="Segoe UI"/>
          <w:color w:val="000000"/>
          <w:sz w:val="28"/>
          <w:szCs w:val="28"/>
        </w:rPr>
      </w:pPr>
      <w:proofErr w:type="gramStart"/>
      <w:r w:rsidRPr="00BC3FD3">
        <w:rPr>
          <w:rFonts w:ascii="Arial" w:hAnsi="Arial" w:cs="Arial"/>
          <w:color w:val="000000"/>
          <w:sz w:val="28"/>
          <w:szCs w:val="28"/>
        </w:rPr>
        <w:t>o</w:t>
      </w:r>
      <w:proofErr w:type="gramEnd"/>
      <w:r w:rsidRPr="00BC3FD3">
        <w:rPr>
          <w:rFonts w:ascii="Arial" w:hAnsi="Arial" w:cs="Arial"/>
          <w:color w:val="000000"/>
          <w:sz w:val="28"/>
          <w:szCs w:val="28"/>
        </w:rPr>
        <w:t xml:space="preserve"> Tạo tình huống có vấn đề;</w:t>
      </w:r>
    </w:p>
    <w:p w:rsidR="00190CBB" w:rsidRPr="00BC3FD3" w:rsidRDefault="00190CBB" w:rsidP="00190CBB">
      <w:pPr>
        <w:ind w:left="824"/>
        <w:jc w:val="both"/>
        <w:rPr>
          <w:rFonts w:ascii="Segoe UI" w:hAnsi="Segoe UI" w:cs="Segoe UI"/>
          <w:color w:val="000000"/>
          <w:sz w:val="28"/>
          <w:szCs w:val="28"/>
        </w:rPr>
      </w:pPr>
      <w:proofErr w:type="gramStart"/>
      <w:r w:rsidRPr="00BC3FD3">
        <w:rPr>
          <w:rFonts w:ascii="Arial" w:hAnsi="Arial" w:cs="Arial"/>
          <w:color w:val="000000"/>
          <w:sz w:val="28"/>
          <w:szCs w:val="28"/>
        </w:rPr>
        <w:t>o</w:t>
      </w:r>
      <w:proofErr w:type="gramEnd"/>
      <w:r w:rsidRPr="00BC3FD3">
        <w:rPr>
          <w:rFonts w:ascii="Arial" w:hAnsi="Arial" w:cs="Arial"/>
          <w:color w:val="000000"/>
          <w:sz w:val="28"/>
          <w:szCs w:val="28"/>
        </w:rPr>
        <w:t xml:space="preserve"> Phát hiện, nhận dạng vấn đề nảy sinh;</w:t>
      </w:r>
    </w:p>
    <w:p w:rsidR="00190CBB" w:rsidRPr="00BC3FD3" w:rsidRDefault="00190CBB" w:rsidP="00190CBB">
      <w:pPr>
        <w:ind w:left="824"/>
        <w:jc w:val="both"/>
        <w:rPr>
          <w:rFonts w:ascii="Segoe UI" w:hAnsi="Segoe UI" w:cs="Segoe UI"/>
          <w:color w:val="000000"/>
          <w:sz w:val="28"/>
          <w:szCs w:val="28"/>
        </w:rPr>
      </w:pPr>
      <w:proofErr w:type="gramStart"/>
      <w:r w:rsidRPr="00BC3FD3">
        <w:rPr>
          <w:rFonts w:ascii="Arial" w:hAnsi="Arial" w:cs="Arial"/>
          <w:color w:val="000000"/>
          <w:sz w:val="28"/>
          <w:szCs w:val="28"/>
        </w:rPr>
        <w:t>o</w:t>
      </w:r>
      <w:proofErr w:type="gramEnd"/>
      <w:r w:rsidRPr="00BC3FD3">
        <w:rPr>
          <w:rFonts w:ascii="Arial" w:hAnsi="Arial" w:cs="Arial"/>
          <w:color w:val="000000"/>
          <w:sz w:val="28"/>
          <w:szCs w:val="28"/>
        </w:rPr>
        <w:t xml:space="preserve"> Phát hiện vấn đề cần giải quyết</w:t>
      </w:r>
    </w:p>
    <w:p w:rsidR="00190CBB" w:rsidRPr="00BC3FD3" w:rsidRDefault="00190CBB" w:rsidP="00190CBB">
      <w:pPr>
        <w:ind w:left="340"/>
        <w:jc w:val="both"/>
        <w:rPr>
          <w:rFonts w:ascii="Segoe UI" w:hAnsi="Segoe UI" w:cs="Segoe UI"/>
          <w:color w:val="000000"/>
          <w:sz w:val="28"/>
          <w:szCs w:val="28"/>
        </w:rPr>
      </w:pPr>
      <w:r w:rsidRPr="00BC3FD3">
        <w:rPr>
          <w:rFonts w:ascii="Arial" w:hAnsi="Arial" w:cs="Arial"/>
          <w:color w:val="000000"/>
          <w:sz w:val="28"/>
          <w:szCs w:val="28"/>
        </w:rPr>
        <w:t>- Giải quyết vấn đề đặt ra</w:t>
      </w:r>
    </w:p>
    <w:p w:rsidR="00190CBB" w:rsidRPr="00BC3FD3" w:rsidRDefault="00190CBB" w:rsidP="00190CBB">
      <w:pPr>
        <w:ind w:left="824"/>
        <w:jc w:val="both"/>
        <w:rPr>
          <w:rFonts w:ascii="Segoe UI" w:hAnsi="Segoe UI" w:cs="Segoe UI"/>
          <w:color w:val="000000"/>
          <w:sz w:val="28"/>
          <w:szCs w:val="28"/>
        </w:rPr>
      </w:pPr>
      <w:proofErr w:type="gramStart"/>
      <w:r w:rsidRPr="00BC3FD3">
        <w:rPr>
          <w:rFonts w:ascii="Arial" w:hAnsi="Arial" w:cs="Arial"/>
          <w:color w:val="000000"/>
          <w:sz w:val="28"/>
          <w:szCs w:val="28"/>
        </w:rPr>
        <w:t>o</w:t>
      </w:r>
      <w:proofErr w:type="gramEnd"/>
      <w:r w:rsidRPr="00BC3FD3">
        <w:rPr>
          <w:rFonts w:ascii="Arial" w:hAnsi="Arial" w:cs="Arial"/>
          <w:color w:val="000000"/>
          <w:sz w:val="28"/>
          <w:szCs w:val="28"/>
        </w:rPr>
        <w:t xml:space="preserve"> Đề xuất cách giải quyết;</w:t>
      </w:r>
    </w:p>
    <w:p w:rsidR="00190CBB" w:rsidRPr="00BC3FD3" w:rsidRDefault="00190CBB" w:rsidP="00190CBB">
      <w:pPr>
        <w:ind w:left="824"/>
        <w:jc w:val="both"/>
        <w:rPr>
          <w:rFonts w:ascii="Segoe UI" w:hAnsi="Segoe UI" w:cs="Segoe UI"/>
          <w:color w:val="000000"/>
          <w:sz w:val="28"/>
          <w:szCs w:val="28"/>
        </w:rPr>
      </w:pPr>
      <w:proofErr w:type="gramStart"/>
      <w:r w:rsidRPr="00BC3FD3">
        <w:rPr>
          <w:rFonts w:ascii="Arial" w:hAnsi="Arial" w:cs="Arial"/>
          <w:color w:val="000000"/>
          <w:sz w:val="28"/>
          <w:szCs w:val="28"/>
        </w:rPr>
        <w:t>o</w:t>
      </w:r>
      <w:proofErr w:type="gramEnd"/>
      <w:r w:rsidRPr="00BC3FD3">
        <w:rPr>
          <w:rFonts w:ascii="Arial" w:hAnsi="Arial" w:cs="Arial"/>
          <w:color w:val="000000"/>
          <w:sz w:val="28"/>
          <w:szCs w:val="28"/>
        </w:rPr>
        <w:t xml:space="preserve"> Lập kế hoạch giải quyết;</w:t>
      </w:r>
    </w:p>
    <w:p w:rsidR="00190CBB" w:rsidRPr="00BC3FD3" w:rsidRDefault="00190CBB" w:rsidP="00190CBB">
      <w:pPr>
        <w:ind w:left="824"/>
        <w:jc w:val="both"/>
        <w:rPr>
          <w:rFonts w:ascii="Segoe UI" w:hAnsi="Segoe UI" w:cs="Segoe UI"/>
          <w:color w:val="000000"/>
          <w:sz w:val="28"/>
          <w:szCs w:val="28"/>
        </w:rPr>
      </w:pPr>
      <w:proofErr w:type="gramStart"/>
      <w:r w:rsidRPr="00BC3FD3">
        <w:rPr>
          <w:rFonts w:ascii="Arial" w:hAnsi="Arial" w:cs="Arial"/>
          <w:color w:val="000000"/>
          <w:sz w:val="28"/>
          <w:szCs w:val="28"/>
        </w:rPr>
        <w:t>o</w:t>
      </w:r>
      <w:proofErr w:type="gramEnd"/>
      <w:r w:rsidRPr="00BC3FD3">
        <w:rPr>
          <w:rFonts w:ascii="Arial" w:hAnsi="Arial" w:cs="Arial"/>
          <w:color w:val="000000"/>
          <w:sz w:val="28"/>
          <w:szCs w:val="28"/>
        </w:rPr>
        <w:t xml:space="preserve"> Thực hiện kế hoạch giải quyết.</w:t>
      </w:r>
    </w:p>
    <w:p w:rsidR="00190CBB" w:rsidRPr="00BC3FD3" w:rsidRDefault="00190CBB" w:rsidP="00190CBB">
      <w:pPr>
        <w:ind w:left="340"/>
        <w:jc w:val="both"/>
        <w:rPr>
          <w:rFonts w:ascii="Segoe UI" w:hAnsi="Segoe UI" w:cs="Segoe UI"/>
          <w:color w:val="000000"/>
          <w:sz w:val="28"/>
          <w:szCs w:val="28"/>
        </w:rPr>
      </w:pPr>
      <w:r w:rsidRPr="00BC3FD3">
        <w:rPr>
          <w:rFonts w:ascii="Arial" w:hAnsi="Arial" w:cs="Arial"/>
          <w:color w:val="000000"/>
          <w:sz w:val="28"/>
          <w:szCs w:val="28"/>
        </w:rPr>
        <w:t>- Kết luận:</w:t>
      </w:r>
    </w:p>
    <w:p w:rsidR="00190CBB" w:rsidRPr="00BC3FD3" w:rsidRDefault="00190CBB" w:rsidP="00190CBB">
      <w:pPr>
        <w:ind w:left="824"/>
        <w:jc w:val="both"/>
        <w:rPr>
          <w:rFonts w:ascii="Segoe UI" w:hAnsi="Segoe UI" w:cs="Segoe UI"/>
          <w:color w:val="000000"/>
          <w:sz w:val="28"/>
          <w:szCs w:val="28"/>
        </w:rPr>
      </w:pPr>
      <w:proofErr w:type="gramStart"/>
      <w:r w:rsidRPr="00BC3FD3">
        <w:rPr>
          <w:rFonts w:ascii="Arial" w:hAnsi="Arial" w:cs="Arial"/>
          <w:color w:val="000000"/>
          <w:sz w:val="28"/>
          <w:szCs w:val="28"/>
        </w:rPr>
        <w:t>o</w:t>
      </w:r>
      <w:proofErr w:type="gramEnd"/>
      <w:r w:rsidRPr="00BC3FD3">
        <w:rPr>
          <w:rFonts w:ascii="Arial" w:hAnsi="Arial" w:cs="Arial"/>
          <w:color w:val="000000"/>
          <w:sz w:val="28"/>
          <w:szCs w:val="28"/>
        </w:rPr>
        <w:t xml:space="preserve"> Thảo luận kết quả và đánh giá;</w:t>
      </w:r>
    </w:p>
    <w:p w:rsidR="00190CBB" w:rsidRPr="00BC3FD3" w:rsidRDefault="00190CBB" w:rsidP="00190CBB">
      <w:pPr>
        <w:ind w:left="824"/>
        <w:jc w:val="both"/>
        <w:rPr>
          <w:rFonts w:ascii="Segoe UI" w:hAnsi="Segoe UI" w:cs="Segoe UI"/>
          <w:color w:val="000000"/>
          <w:sz w:val="28"/>
          <w:szCs w:val="28"/>
        </w:rPr>
      </w:pPr>
      <w:proofErr w:type="gramStart"/>
      <w:r w:rsidRPr="00BC3FD3">
        <w:rPr>
          <w:rFonts w:ascii="Arial" w:hAnsi="Arial" w:cs="Arial"/>
          <w:color w:val="000000"/>
          <w:sz w:val="28"/>
          <w:szCs w:val="28"/>
        </w:rPr>
        <w:t>o</w:t>
      </w:r>
      <w:proofErr w:type="gramEnd"/>
      <w:r w:rsidRPr="00BC3FD3">
        <w:rPr>
          <w:rFonts w:ascii="Arial" w:hAnsi="Arial" w:cs="Arial"/>
          <w:color w:val="000000"/>
          <w:sz w:val="28"/>
          <w:szCs w:val="28"/>
        </w:rPr>
        <w:t xml:space="preserve"> Khẳng định hay bác bỏ giả thuyết nêu ra;</w:t>
      </w:r>
    </w:p>
    <w:p w:rsidR="00190CBB" w:rsidRPr="00BC3FD3" w:rsidRDefault="00190CBB" w:rsidP="00190CBB">
      <w:pPr>
        <w:ind w:left="824"/>
        <w:jc w:val="both"/>
        <w:rPr>
          <w:rFonts w:ascii="Segoe UI" w:hAnsi="Segoe UI" w:cs="Segoe UI"/>
          <w:color w:val="000000"/>
          <w:sz w:val="28"/>
          <w:szCs w:val="28"/>
        </w:rPr>
      </w:pPr>
      <w:proofErr w:type="gramStart"/>
      <w:r w:rsidRPr="00BC3FD3">
        <w:rPr>
          <w:rFonts w:ascii="Arial" w:hAnsi="Arial" w:cs="Arial"/>
          <w:color w:val="000000"/>
          <w:sz w:val="28"/>
          <w:szCs w:val="28"/>
        </w:rPr>
        <w:t>o</w:t>
      </w:r>
      <w:proofErr w:type="gramEnd"/>
      <w:r w:rsidRPr="00BC3FD3">
        <w:rPr>
          <w:rFonts w:ascii="Arial" w:hAnsi="Arial" w:cs="Arial"/>
          <w:color w:val="000000"/>
          <w:sz w:val="28"/>
          <w:szCs w:val="28"/>
        </w:rPr>
        <w:t xml:space="preserve"> Phát biểu kết luận;</w:t>
      </w:r>
    </w:p>
    <w:p w:rsidR="00190CBB" w:rsidRPr="00BC3FD3" w:rsidRDefault="00190CBB" w:rsidP="00190CBB">
      <w:pPr>
        <w:ind w:left="824"/>
        <w:jc w:val="both"/>
        <w:rPr>
          <w:rFonts w:ascii="Segoe UI" w:hAnsi="Segoe UI" w:cs="Segoe UI"/>
          <w:color w:val="000000"/>
          <w:sz w:val="28"/>
          <w:szCs w:val="28"/>
        </w:rPr>
      </w:pPr>
      <w:proofErr w:type="gramStart"/>
      <w:r w:rsidRPr="00BC3FD3">
        <w:rPr>
          <w:rFonts w:ascii="Arial" w:hAnsi="Arial" w:cs="Arial"/>
          <w:color w:val="000000"/>
          <w:sz w:val="28"/>
          <w:szCs w:val="28"/>
        </w:rPr>
        <w:t>o</w:t>
      </w:r>
      <w:proofErr w:type="gramEnd"/>
      <w:r w:rsidRPr="00BC3FD3">
        <w:rPr>
          <w:rFonts w:ascii="Arial" w:hAnsi="Arial" w:cs="Arial"/>
          <w:color w:val="000000"/>
          <w:sz w:val="28"/>
          <w:szCs w:val="28"/>
        </w:rPr>
        <w:t xml:space="preserve"> Đề xuất vấn đề mới.</w:t>
      </w:r>
    </w:p>
    <w:p w:rsidR="00190CBB" w:rsidRPr="00BC3FD3" w:rsidRDefault="00190CBB" w:rsidP="00190CBB">
      <w:pPr>
        <w:jc w:val="both"/>
        <w:rPr>
          <w:rFonts w:ascii="Segoe UI" w:hAnsi="Segoe UI" w:cs="Segoe UI"/>
          <w:color w:val="000000"/>
          <w:sz w:val="28"/>
          <w:szCs w:val="28"/>
        </w:rPr>
      </w:pPr>
      <w:r w:rsidRPr="00BC3FD3">
        <w:rPr>
          <w:rFonts w:ascii="Arial" w:hAnsi="Arial" w:cs="Arial"/>
          <w:color w:val="000000"/>
          <w:sz w:val="28"/>
          <w:szCs w:val="28"/>
        </w:rPr>
        <w:t>Có thể phân biệt bốn mức trình độ đặt và giải quyết vấn đề:</w:t>
      </w:r>
    </w:p>
    <w:p w:rsidR="00190CBB" w:rsidRPr="00BC3FD3" w:rsidRDefault="00190CBB" w:rsidP="00190CBB">
      <w:pPr>
        <w:jc w:val="both"/>
        <w:rPr>
          <w:rFonts w:ascii="Segoe UI" w:hAnsi="Segoe UI" w:cs="Segoe UI"/>
          <w:color w:val="000000"/>
          <w:sz w:val="28"/>
          <w:szCs w:val="28"/>
        </w:rPr>
      </w:pPr>
      <w:r w:rsidRPr="00BC3FD3">
        <w:rPr>
          <w:rStyle w:val="Emphasis"/>
          <w:rFonts w:ascii="Segoe UI" w:hAnsi="Segoe UI" w:cs="Segoe UI"/>
          <w:i w:val="0"/>
          <w:iCs w:val="0"/>
          <w:color w:val="000000"/>
          <w:sz w:val="28"/>
          <w:szCs w:val="28"/>
        </w:rPr>
        <w:t>Mức 1:</w:t>
      </w:r>
      <w:r w:rsidRPr="00BC3FD3">
        <w:rPr>
          <w:rFonts w:ascii="Arial" w:hAnsi="Arial" w:cs="Arial"/>
          <w:color w:val="000000"/>
          <w:sz w:val="28"/>
          <w:szCs w:val="28"/>
        </w:rPr>
        <w:t xml:space="preserve"> Giáo viên đặt vấn đề, nêu cách giải quyết vấn đề. Học sinh thực hiện cách giải quyết vấn đề </w:t>
      </w:r>
      <w:proofErr w:type="gramStart"/>
      <w:r w:rsidRPr="00BC3FD3">
        <w:rPr>
          <w:rFonts w:ascii="Arial" w:hAnsi="Arial" w:cs="Arial"/>
          <w:color w:val="000000"/>
          <w:sz w:val="28"/>
          <w:szCs w:val="28"/>
        </w:rPr>
        <w:t>theo</w:t>
      </w:r>
      <w:proofErr w:type="gramEnd"/>
      <w:r w:rsidRPr="00BC3FD3">
        <w:rPr>
          <w:rFonts w:ascii="Arial" w:hAnsi="Arial" w:cs="Arial"/>
          <w:color w:val="000000"/>
          <w:sz w:val="28"/>
          <w:szCs w:val="28"/>
        </w:rPr>
        <w:t xml:space="preserve"> hướng dẫn của giáo viên. </w:t>
      </w:r>
      <w:proofErr w:type="gramStart"/>
      <w:r w:rsidRPr="00BC3FD3">
        <w:rPr>
          <w:rFonts w:ascii="Arial" w:hAnsi="Arial" w:cs="Arial"/>
          <w:color w:val="000000"/>
          <w:sz w:val="28"/>
          <w:szCs w:val="28"/>
        </w:rPr>
        <w:t>Giáo viên đánh giá kết quả làm việc của học sinh.</w:t>
      </w:r>
      <w:proofErr w:type="gramEnd"/>
    </w:p>
    <w:p w:rsidR="00190CBB" w:rsidRPr="00BC3FD3" w:rsidRDefault="00190CBB" w:rsidP="00190CBB">
      <w:pPr>
        <w:jc w:val="both"/>
        <w:rPr>
          <w:rFonts w:ascii="Segoe UI" w:hAnsi="Segoe UI" w:cs="Segoe UI"/>
          <w:color w:val="000000"/>
          <w:sz w:val="28"/>
          <w:szCs w:val="28"/>
        </w:rPr>
      </w:pPr>
      <w:r w:rsidRPr="00BC3FD3">
        <w:rPr>
          <w:rStyle w:val="Emphasis"/>
          <w:rFonts w:ascii="Segoe UI" w:hAnsi="Segoe UI" w:cs="Segoe UI"/>
          <w:i w:val="0"/>
          <w:iCs w:val="0"/>
          <w:color w:val="000000"/>
          <w:sz w:val="28"/>
          <w:szCs w:val="28"/>
        </w:rPr>
        <w:t>Mức 2: </w:t>
      </w:r>
      <w:r w:rsidRPr="00BC3FD3">
        <w:rPr>
          <w:rFonts w:ascii="Arial" w:hAnsi="Arial" w:cs="Arial"/>
          <w:color w:val="000000"/>
          <w:sz w:val="28"/>
          <w:szCs w:val="28"/>
        </w:rPr>
        <w:t xml:space="preserve">Giáo viên nêu vấn đề, gợi ý để học sinh tìm ra cách giải quyết vấn đề. </w:t>
      </w:r>
      <w:proofErr w:type="gramStart"/>
      <w:r w:rsidRPr="00BC3FD3">
        <w:rPr>
          <w:rFonts w:ascii="Arial" w:hAnsi="Arial" w:cs="Arial"/>
          <w:color w:val="000000"/>
          <w:sz w:val="28"/>
          <w:szCs w:val="28"/>
        </w:rPr>
        <w:t>Học sinh thực hiện cách giải quyết vấn đề với sự giúp đỡ của giáo viên khi cần.</w:t>
      </w:r>
      <w:proofErr w:type="gramEnd"/>
      <w:r w:rsidRPr="00BC3FD3">
        <w:rPr>
          <w:rFonts w:ascii="Arial" w:hAnsi="Arial" w:cs="Arial"/>
          <w:color w:val="000000"/>
          <w:sz w:val="28"/>
          <w:szCs w:val="28"/>
        </w:rPr>
        <w:t xml:space="preserve"> </w:t>
      </w:r>
      <w:proofErr w:type="gramStart"/>
      <w:r w:rsidRPr="00BC3FD3">
        <w:rPr>
          <w:rFonts w:ascii="Arial" w:hAnsi="Arial" w:cs="Arial"/>
          <w:color w:val="000000"/>
          <w:sz w:val="28"/>
          <w:szCs w:val="28"/>
        </w:rPr>
        <w:t>Giáo viên và học sinh cùng đánh giá.</w:t>
      </w:r>
      <w:proofErr w:type="gramEnd"/>
    </w:p>
    <w:p w:rsidR="00190CBB" w:rsidRPr="00BC3FD3" w:rsidRDefault="00190CBB" w:rsidP="00190CBB">
      <w:pPr>
        <w:jc w:val="both"/>
        <w:rPr>
          <w:rFonts w:ascii="Segoe UI" w:hAnsi="Segoe UI" w:cs="Segoe UI"/>
          <w:color w:val="000000"/>
          <w:sz w:val="28"/>
          <w:szCs w:val="28"/>
        </w:rPr>
      </w:pPr>
      <w:r w:rsidRPr="00BC3FD3">
        <w:rPr>
          <w:rStyle w:val="Emphasis"/>
          <w:rFonts w:ascii="Segoe UI" w:hAnsi="Segoe UI" w:cs="Segoe UI"/>
          <w:i w:val="0"/>
          <w:iCs w:val="0"/>
          <w:color w:val="000000"/>
          <w:sz w:val="28"/>
          <w:szCs w:val="28"/>
        </w:rPr>
        <w:t>Mức 3: </w:t>
      </w:r>
      <w:r w:rsidRPr="00BC3FD3">
        <w:rPr>
          <w:rFonts w:ascii="Arial" w:hAnsi="Arial" w:cs="Arial"/>
          <w:color w:val="000000"/>
          <w:sz w:val="28"/>
          <w:szCs w:val="28"/>
        </w:rPr>
        <w:t xml:space="preserve">Giáo viên cung cấp thông tin tạo tình huống có vấn đề. </w:t>
      </w:r>
      <w:proofErr w:type="gramStart"/>
      <w:r w:rsidRPr="00BC3FD3">
        <w:rPr>
          <w:rFonts w:ascii="Arial" w:hAnsi="Arial" w:cs="Arial"/>
          <w:color w:val="000000"/>
          <w:sz w:val="28"/>
          <w:szCs w:val="28"/>
        </w:rPr>
        <w:t>Học sinh phát hiện và xác định vấn đề nảy sinh, tự đề xuất các giả thuyết và lựa chọn giải pháp.</w:t>
      </w:r>
      <w:proofErr w:type="gramEnd"/>
      <w:r w:rsidRPr="00BC3FD3">
        <w:rPr>
          <w:rFonts w:ascii="Arial" w:hAnsi="Arial" w:cs="Arial"/>
          <w:color w:val="000000"/>
          <w:sz w:val="28"/>
          <w:szCs w:val="28"/>
        </w:rPr>
        <w:t xml:space="preserve"> </w:t>
      </w:r>
      <w:proofErr w:type="gramStart"/>
      <w:r w:rsidRPr="00BC3FD3">
        <w:rPr>
          <w:rFonts w:ascii="Arial" w:hAnsi="Arial" w:cs="Arial"/>
          <w:color w:val="000000"/>
          <w:sz w:val="28"/>
          <w:szCs w:val="28"/>
        </w:rPr>
        <w:t>Học sinh thực hiện cách giải quyết vấn đề.</w:t>
      </w:r>
      <w:proofErr w:type="gramEnd"/>
      <w:r w:rsidRPr="00BC3FD3">
        <w:rPr>
          <w:rFonts w:ascii="Arial" w:hAnsi="Arial" w:cs="Arial"/>
          <w:color w:val="000000"/>
          <w:sz w:val="28"/>
          <w:szCs w:val="28"/>
        </w:rPr>
        <w:t xml:space="preserve"> </w:t>
      </w:r>
      <w:proofErr w:type="gramStart"/>
      <w:r w:rsidRPr="00BC3FD3">
        <w:rPr>
          <w:rFonts w:ascii="Arial" w:hAnsi="Arial" w:cs="Arial"/>
          <w:color w:val="000000"/>
          <w:sz w:val="28"/>
          <w:szCs w:val="28"/>
        </w:rPr>
        <w:t>Giáo viên và học sinh cùng đánh giá.</w:t>
      </w:r>
      <w:proofErr w:type="gramEnd"/>
    </w:p>
    <w:p w:rsidR="00190CBB" w:rsidRPr="00BC3FD3" w:rsidRDefault="00190CBB" w:rsidP="00190CBB">
      <w:pPr>
        <w:jc w:val="both"/>
        <w:rPr>
          <w:rFonts w:ascii="Segoe UI" w:hAnsi="Segoe UI" w:cs="Segoe UI"/>
          <w:color w:val="000000"/>
          <w:sz w:val="28"/>
          <w:szCs w:val="28"/>
        </w:rPr>
      </w:pPr>
      <w:r w:rsidRPr="00BC3FD3">
        <w:rPr>
          <w:rStyle w:val="Emphasis"/>
          <w:rFonts w:ascii="Segoe UI" w:hAnsi="Segoe UI" w:cs="Segoe UI"/>
          <w:i w:val="0"/>
          <w:iCs w:val="0"/>
          <w:color w:val="000000"/>
          <w:sz w:val="28"/>
          <w:szCs w:val="28"/>
        </w:rPr>
        <w:lastRenderedPageBreak/>
        <w:t xml:space="preserve">Mức </w:t>
      </w:r>
      <w:proofErr w:type="gramStart"/>
      <w:r w:rsidRPr="00BC3FD3">
        <w:rPr>
          <w:rStyle w:val="Emphasis"/>
          <w:rFonts w:ascii="Segoe UI" w:hAnsi="Segoe UI" w:cs="Segoe UI"/>
          <w:i w:val="0"/>
          <w:iCs w:val="0"/>
          <w:color w:val="000000"/>
          <w:sz w:val="28"/>
          <w:szCs w:val="28"/>
        </w:rPr>
        <w:t>4 </w:t>
      </w:r>
      <w:r w:rsidRPr="00BC3FD3">
        <w:rPr>
          <w:rFonts w:ascii="Arial" w:hAnsi="Arial" w:cs="Arial"/>
          <w:color w:val="000000"/>
          <w:sz w:val="28"/>
          <w:szCs w:val="28"/>
        </w:rPr>
        <w:t>:</w:t>
      </w:r>
      <w:proofErr w:type="gramEnd"/>
      <w:r w:rsidRPr="00BC3FD3">
        <w:rPr>
          <w:rFonts w:ascii="Arial" w:hAnsi="Arial" w:cs="Arial"/>
          <w:color w:val="000000"/>
          <w:sz w:val="28"/>
          <w:szCs w:val="28"/>
        </w:rPr>
        <w:t xml:space="preserve"> Học sinh tự lực phát hiện vấn đề nảy sinh trong hoàn cảnh của mình hoặc cộng đồng, lựa chọn vấn đề giải quyết. Học sinh giải quyết vấn đề, tự đánh giá chất lượng, hiệu quả, có ý kiến bổ sung của giáo viên khi kết thúc.</w:t>
      </w:r>
    </w:p>
    <w:tbl>
      <w:tblPr>
        <w:tblW w:w="8430" w:type="dxa"/>
        <w:shd w:val="clear" w:color="auto" w:fill="FFFFFF"/>
        <w:tblCellMar>
          <w:left w:w="0" w:type="dxa"/>
          <w:right w:w="0" w:type="dxa"/>
        </w:tblCellMar>
        <w:tblLook w:val="04A0" w:firstRow="1" w:lastRow="0" w:firstColumn="1" w:lastColumn="0" w:noHBand="0" w:noVBand="1"/>
      </w:tblPr>
      <w:tblGrid>
        <w:gridCol w:w="1137"/>
        <w:gridCol w:w="1331"/>
        <w:gridCol w:w="1682"/>
        <w:gridCol w:w="1601"/>
        <w:gridCol w:w="1379"/>
        <w:gridCol w:w="1300"/>
      </w:tblGrid>
      <w:tr w:rsidR="00190CBB" w:rsidRPr="00BC3FD3" w:rsidTr="00190CBB">
        <w:tc>
          <w:tcPr>
            <w:tcW w:w="1228"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190CBB" w:rsidRPr="00BC3FD3" w:rsidRDefault="00190CBB">
            <w:pPr>
              <w:rPr>
                <w:rFonts w:ascii="Segoe UI" w:hAnsi="Segoe UI" w:cs="Segoe UI"/>
                <w:sz w:val="28"/>
                <w:szCs w:val="28"/>
              </w:rPr>
            </w:pPr>
            <w:r w:rsidRPr="00BC3FD3">
              <w:rPr>
                <w:rFonts w:ascii="Arial" w:hAnsi="Arial" w:cs="Arial"/>
                <w:sz w:val="28"/>
                <w:szCs w:val="28"/>
              </w:rPr>
              <w:t>Các mức</w:t>
            </w:r>
          </w:p>
        </w:tc>
        <w:tc>
          <w:tcPr>
            <w:tcW w:w="1500"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rsidR="00190CBB" w:rsidRPr="00BC3FD3" w:rsidRDefault="00190CBB">
            <w:pPr>
              <w:rPr>
                <w:rFonts w:ascii="Segoe UI" w:hAnsi="Segoe UI" w:cs="Segoe UI"/>
                <w:sz w:val="28"/>
                <w:szCs w:val="28"/>
              </w:rPr>
            </w:pPr>
            <w:r w:rsidRPr="00BC3FD3">
              <w:rPr>
                <w:rFonts w:ascii="Arial" w:hAnsi="Arial" w:cs="Arial"/>
                <w:sz w:val="28"/>
                <w:szCs w:val="28"/>
              </w:rPr>
              <w:t>Đặt vấn đề</w:t>
            </w:r>
          </w:p>
        </w:tc>
        <w:tc>
          <w:tcPr>
            <w:tcW w:w="1860"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rsidR="00190CBB" w:rsidRPr="00BC3FD3" w:rsidRDefault="00190CBB">
            <w:pPr>
              <w:rPr>
                <w:rFonts w:ascii="Segoe UI" w:hAnsi="Segoe UI" w:cs="Segoe UI"/>
                <w:sz w:val="28"/>
                <w:szCs w:val="28"/>
              </w:rPr>
            </w:pPr>
            <w:r w:rsidRPr="00BC3FD3">
              <w:rPr>
                <w:rFonts w:ascii="Arial" w:hAnsi="Arial" w:cs="Arial"/>
                <w:sz w:val="28"/>
                <w:szCs w:val="28"/>
              </w:rPr>
              <w:t>Nêu giả thuyết</w:t>
            </w:r>
          </w:p>
        </w:tc>
        <w:tc>
          <w:tcPr>
            <w:tcW w:w="1759"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rsidR="00190CBB" w:rsidRPr="00BC3FD3" w:rsidRDefault="00190CBB">
            <w:pPr>
              <w:rPr>
                <w:rFonts w:ascii="Segoe UI" w:hAnsi="Segoe UI" w:cs="Segoe UI"/>
                <w:sz w:val="28"/>
                <w:szCs w:val="28"/>
              </w:rPr>
            </w:pPr>
            <w:r w:rsidRPr="00BC3FD3">
              <w:rPr>
                <w:rFonts w:ascii="Arial" w:hAnsi="Arial" w:cs="Arial"/>
                <w:sz w:val="28"/>
                <w:szCs w:val="28"/>
              </w:rPr>
              <w:t>Lập kế hoạch</w:t>
            </w:r>
          </w:p>
        </w:tc>
        <w:tc>
          <w:tcPr>
            <w:tcW w:w="1501"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rsidR="00190CBB" w:rsidRPr="00BC3FD3" w:rsidRDefault="00190CBB">
            <w:pPr>
              <w:rPr>
                <w:rFonts w:ascii="Segoe UI" w:hAnsi="Segoe UI" w:cs="Segoe UI"/>
                <w:sz w:val="28"/>
                <w:szCs w:val="28"/>
              </w:rPr>
            </w:pPr>
            <w:r w:rsidRPr="00BC3FD3">
              <w:rPr>
                <w:rFonts w:ascii="Arial" w:hAnsi="Arial" w:cs="Arial"/>
                <w:sz w:val="28"/>
                <w:szCs w:val="28"/>
              </w:rPr>
              <w:t>Giải quyết vấn đề</w:t>
            </w:r>
          </w:p>
        </w:tc>
        <w:tc>
          <w:tcPr>
            <w:tcW w:w="1417"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rsidR="00190CBB" w:rsidRPr="00BC3FD3" w:rsidRDefault="00190CBB">
            <w:pPr>
              <w:rPr>
                <w:rFonts w:ascii="Segoe UI" w:hAnsi="Segoe UI" w:cs="Segoe UI"/>
                <w:sz w:val="28"/>
                <w:szCs w:val="28"/>
              </w:rPr>
            </w:pPr>
            <w:r w:rsidRPr="00BC3FD3">
              <w:rPr>
                <w:rFonts w:ascii="Arial" w:hAnsi="Arial" w:cs="Arial"/>
                <w:sz w:val="28"/>
                <w:szCs w:val="28"/>
              </w:rPr>
              <w:t>Kết luận, đánh giá</w:t>
            </w:r>
          </w:p>
        </w:tc>
      </w:tr>
      <w:tr w:rsidR="00190CBB" w:rsidRPr="00BC3FD3" w:rsidTr="00190CBB">
        <w:tc>
          <w:tcPr>
            <w:tcW w:w="1228"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190CBB" w:rsidRPr="00BC3FD3" w:rsidRDefault="00190CBB">
            <w:pPr>
              <w:rPr>
                <w:rFonts w:ascii="Segoe UI" w:hAnsi="Segoe UI" w:cs="Segoe UI"/>
                <w:sz w:val="28"/>
                <w:szCs w:val="28"/>
              </w:rPr>
            </w:pPr>
            <w:r w:rsidRPr="00BC3FD3">
              <w:rPr>
                <w:rFonts w:ascii="Arial" w:hAnsi="Arial" w:cs="Arial"/>
                <w:sz w:val="28"/>
                <w:szCs w:val="28"/>
              </w:rPr>
              <w:t>1</w:t>
            </w:r>
          </w:p>
        </w:tc>
        <w:tc>
          <w:tcPr>
            <w:tcW w:w="150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190CBB" w:rsidRPr="00BC3FD3" w:rsidRDefault="00190CBB">
            <w:pPr>
              <w:rPr>
                <w:rFonts w:ascii="Segoe UI" w:hAnsi="Segoe UI" w:cs="Segoe UI"/>
                <w:sz w:val="28"/>
                <w:szCs w:val="28"/>
              </w:rPr>
            </w:pPr>
            <w:r w:rsidRPr="00BC3FD3">
              <w:rPr>
                <w:rFonts w:ascii="Arial" w:hAnsi="Arial" w:cs="Arial"/>
                <w:sz w:val="28"/>
                <w:szCs w:val="28"/>
              </w:rPr>
              <w:t>GV</w:t>
            </w:r>
          </w:p>
        </w:tc>
        <w:tc>
          <w:tcPr>
            <w:tcW w:w="186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190CBB" w:rsidRPr="00BC3FD3" w:rsidRDefault="00190CBB">
            <w:pPr>
              <w:rPr>
                <w:rFonts w:ascii="Segoe UI" w:hAnsi="Segoe UI" w:cs="Segoe UI"/>
                <w:sz w:val="28"/>
                <w:szCs w:val="28"/>
              </w:rPr>
            </w:pPr>
            <w:r w:rsidRPr="00BC3FD3">
              <w:rPr>
                <w:rFonts w:ascii="Arial" w:hAnsi="Arial" w:cs="Arial"/>
                <w:sz w:val="28"/>
                <w:szCs w:val="28"/>
              </w:rPr>
              <w:t>GV</w:t>
            </w:r>
          </w:p>
        </w:tc>
        <w:tc>
          <w:tcPr>
            <w:tcW w:w="175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190CBB" w:rsidRPr="00BC3FD3" w:rsidRDefault="00190CBB">
            <w:pPr>
              <w:rPr>
                <w:rFonts w:ascii="Segoe UI" w:hAnsi="Segoe UI" w:cs="Segoe UI"/>
                <w:sz w:val="28"/>
                <w:szCs w:val="28"/>
              </w:rPr>
            </w:pPr>
            <w:r w:rsidRPr="00BC3FD3">
              <w:rPr>
                <w:rFonts w:ascii="Arial" w:hAnsi="Arial" w:cs="Arial"/>
                <w:sz w:val="28"/>
                <w:szCs w:val="28"/>
              </w:rPr>
              <w:t>GV</w:t>
            </w:r>
          </w:p>
        </w:tc>
        <w:tc>
          <w:tcPr>
            <w:tcW w:w="150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190CBB" w:rsidRPr="00BC3FD3" w:rsidRDefault="00190CBB">
            <w:pPr>
              <w:rPr>
                <w:rFonts w:ascii="Segoe UI" w:hAnsi="Segoe UI" w:cs="Segoe UI"/>
                <w:sz w:val="28"/>
                <w:szCs w:val="28"/>
              </w:rPr>
            </w:pPr>
            <w:r w:rsidRPr="00BC3FD3">
              <w:rPr>
                <w:rFonts w:ascii="Arial" w:hAnsi="Arial" w:cs="Arial"/>
                <w:sz w:val="28"/>
                <w:szCs w:val="28"/>
              </w:rPr>
              <w:t>HS</w:t>
            </w:r>
          </w:p>
        </w:tc>
        <w:tc>
          <w:tcPr>
            <w:tcW w:w="141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190CBB" w:rsidRPr="00BC3FD3" w:rsidRDefault="00190CBB">
            <w:pPr>
              <w:rPr>
                <w:rFonts w:ascii="Segoe UI" w:hAnsi="Segoe UI" w:cs="Segoe UI"/>
                <w:sz w:val="28"/>
                <w:szCs w:val="28"/>
              </w:rPr>
            </w:pPr>
            <w:r w:rsidRPr="00BC3FD3">
              <w:rPr>
                <w:rFonts w:ascii="Arial" w:hAnsi="Arial" w:cs="Arial"/>
                <w:sz w:val="28"/>
                <w:szCs w:val="28"/>
              </w:rPr>
              <w:t>GV</w:t>
            </w:r>
          </w:p>
        </w:tc>
      </w:tr>
      <w:tr w:rsidR="00190CBB" w:rsidRPr="00BC3FD3" w:rsidTr="00190CBB">
        <w:tc>
          <w:tcPr>
            <w:tcW w:w="1228"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190CBB" w:rsidRPr="00BC3FD3" w:rsidRDefault="00190CBB">
            <w:pPr>
              <w:rPr>
                <w:rFonts w:ascii="Segoe UI" w:hAnsi="Segoe UI" w:cs="Segoe UI"/>
                <w:sz w:val="28"/>
                <w:szCs w:val="28"/>
              </w:rPr>
            </w:pPr>
            <w:r w:rsidRPr="00BC3FD3">
              <w:rPr>
                <w:rFonts w:ascii="Arial" w:hAnsi="Arial" w:cs="Arial"/>
                <w:sz w:val="28"/>
                <w:szCs w:val="28"/>
              </w:rPr>
              <w:t>2</w:t>
            </w:r>
          </w:p>
        </w:tc>
        <w:tc>
          <w:tcPr>
            <w:tcW w:w="150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190CBB" w:rsidRPr="00BC3FD3" w:rsidRDefault="00190CBB">
            <w:pPr>
              <w:rPr>
                <w:rFonts w:ascii="Segoe UI" w:hAnsi="Segoe UI" w:cs="Segoe UI"/>
                <w:sz w:val="28"/>
                <w:szCs w:val="28"/>
              </w:rPr>
            </w:pPr>
            <w:r w:rsidRPr="00BC3FD3">
              <w:rPr>
                <w:rFonts w:ascii="Arial" w:hAnsi="Arial" w:cs="Arial"/>
                <w:sz w:val="28"/>
                <w:szCs w:val="28"/>
              </w:rPr>
              <w:t>GV</w:t>
            </w:r>
          </w:p>
        </w:tc>
        <w:tc>
          <w:tcPr>
            <w:tcW w:w="186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190CBB" w:rsidRPr="00BC3FD3" w:rsidRDefault="00190CBB">
            <w:pPr>
              <w:rPr>
                <w:rFonts w:ascii="Segoe UI" w:hAnsi="Segoe UI" w:cs="Segoe UI"/>
                <w:sz w:val="28"/>
                <w:szCs w:val="28"/>
              </w:rPr>
            </w:pPr>
            <w:r w:rsidRPr="00BC3FD3">
              <w:rPr>
                <w:rFonts w:ascii="Arial" w:hAnsi="Arial" w:cs="Arial"/>
                <w:sz w:val="28"/>
                <w:szCs w:val="28"/>
              </w:rPr>
              <w:t>GV</w:t>
            </w:r>
          </w:p>
        </w:tc>
        <w:tc>
          <w:tcPr>
            <w:tcW w:w="175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190CBB" w:rsidRPr="00BC3FD3" w:rsidRDefault="00190CBB">
            <w:pPr>
              <w:rPr>
                <w:rFonts w:ascii="Segoe UI" w:hAnsi="Segoe UI" w:cs="Segoe UI"/>
                <w:sz w:val="28"/>
                <w:szCs w:val="28"/>
              </w:rPr>
            </w:pPr>
            <w:r w:rsidRPr="00BC3FD3">
              <w:rPr>
                <w:rFonts w:ascii="Arial" w:hAnsi="Arial" w:cs="Arial"/>
                <w:sz w:val="28"/>
                <w:szCs w:val="28"/>
              </w:rPr>
              <w:t>HS</w:t>
            </w:r>
          </w:p>
        </w:tc>
        <w:tc>
          <w:tcPr>
            <w:tcW w:w="150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190CBB" w:rsidRPr="00BC3FD3" w:rsidRDefault="00190CBB">
            <w:pPr>
              <w:rPr>
                <w:rFonts w:ascii="Segoe UI" w:hAnsi="Segoe UI" w:cs="Segoe UI"/>
                <w:sz w:val="28"/>
                <w:szCs w:val="28"/>
              </w:rPr>
            </w:pPr>
            <w:r w:rsidRPr="00BC3FD3">
              <w:rPr>
                <w:rFonts w:ascii="Arial" w:hAnsi="Arial" w:cs="Arial"/>
                <w:sz w:val="28"/>
                <w:szCs w:val="28"/>
              </w:rPr>
              <w:t>HS</w:t>
            </w:r>
          </w:p>
        </w:tc>
        <w:tc>
          <w:tcPr>
            <w:tcW w:w="141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190CBB" w:rsidRPr="00BC3FD3" w:rsidRDefault="00190CBB">
            <w:pPr>
              <w:rPr>
                <w:rFonts w:ascii="Segoe UI" w:hAnsi="Segoe UI" w:cs="Segoe UI"/>
                <w:sz w:val="28"/>
                <w:szCs w:val="28"/>
              </w:rPr>
            </w:pPr>
            <w:r w:rsidRPr="00BC3FD3">
              <w:rPr>
                <w:rFonts w:ascii="Arial" w:hAnsi="Arial" w:cs="Arial"/>
                <w:sz w:val="28"/>
                <w:szCs w:val="28"/>
              </w:rPr>
              <w:t>GV + HS</w:t>
            </w:r>
          </w:p>
        </w:tc>
      </w:tr>
      <w:tr w:rsidR="00190CBB" w:rsidRPr="00BC3FD3" w:rsidTr="00190CBB">
        <w:tc>
          <w:tcPr>
            <w:tcW w:w="1228"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190CBB" w:rsidRPr="00BC3FD3" w:rsidRDefault="00190CBB">
            <w:pPr>
              <w:rPr>
                <w:rFonts w:ascii="Segoe UI" w:hAnsi="Segoe UI" w:cs="Segoe UI"/>
                <w:sz w:val="28"/>
                <w:szCs w:val="28"/>
              </w:rPr>
            </w:pPr>
            <w:r w:rsidRPr="00BC3FD3">
              <w:rPr>
                <w:rFonts w:ascii="Arial" w:hAnsi="Arial" w:cs="Arial"/>
                <w:sz w:val="28"/>
                <w:szCs w:val="28"/>
              </w:rPr>
              <w:t>3</w:t>
            </w:r>
          </w:p>
        </w:tc>
        <w:tc>
          <w:tcPr>
            <w:tcW w:w="150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190CBB" w:rsidRPr="00BC3FD3" w:rsidRDefault="00190CBB">
            <w:pPr>
              <w:rPr>
                <w:rFonts w:ascii="Segoe UI" w:hAnsi="Segoe UI" w:cs="Segoe UI"/>
                <w:sz w:val="28"/>
                <w:szCs w:val="28"/>
              </w:rPr>
            </w:pPr>
            <w:r w:rsidRPr="00BC3FD3">
              <w:rPr>
                <w:rFonts w:ascii="Arial" w:hAnsi="Arial" w:cs="Arial"/>
                <w:sz w:val="28"/>
                <w:szCs w:val="28"/>
              </w:rPr>
              <w:t>GV + HS</w:t>
            </w:r>
          </w:p>
        </w:tc>
        <w:tc>
          <w:tcPr>
            <w:tcW w:w="186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190CBB" w:rsidRPr="00BC3FD3" w:rsidRDefault="00190CBB">
            <w:pPr>
              <w:rPr>
                <w:rFonts w:ascii="Segoe UI" w:hAnsi="Segoe UI" w:cs="Segoe UI"/>
                <w:sz w:val="28"/>
                <w:szCs w:val="28"/>
              </w:rPr>
            </w:pPr>
            <w:r w:rsidRPr="00BC3FD3">
              <w:rPr>
                <w:rFonts w:ascii="Arial" w:hAnsi="Arial" w:cs="Arial"/>
                <w:sz w:val="28"/>
                <w:szCs w:val="28"/>
              </w:rPr>
              <w:t>HS</w:t>
            </w:r>
          </w:p>
        </w:tc>
        <w:tc>
          <w:tcPr>
            <w:tcW w:w="175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190CBB" w:rsidRPr="00BC3FD3" w:rsidRDefault="00190CBB">
            <w:pPr>
              <w:rPr>
                <w:rFonts w:ascii="Segoe UI" w:hAnsi="Segoe UI" w:cs="Segoe UI"/>
                <w:sz w:val="28"/>
                <w:szCs w:val="28"/>
              </w:rPr>
            </w:pPr>
            <w:r w:rsidRPr="00BC3FD3">
              <w:rPr>
                <w:rFonts w:ascii="Arial" w:hAnsi="Arial" w:cs="Arial"/>
                <w:sz w:val="28"/>
                <w:szCs w:val="28"/>
              </w:rPr>
              <w:t>HS</w:t>
            </w:r>
          </w:p>
        </w:tc>
        <w:tc>
          <w:tcPr>
            <w:tcW w:w="150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190CBB" w:rsidRPr="00BC3FD3" w:rsidRDefault="00190CBB">
            <w:pPr>
              <w:rPr>
                <w:rFonts w:ascii="Segoe UI" w:hAnsi="Segoe UI" w:cs="Segoe UI"/>
                <w:sz w:val="28"/>
                <w:szCs w:val="28"/>
              </w:rPr>
            </w:pPr>
            <w:r w:rsidRPr="00BC3FD3">
              <w:rPr>
                <w:rFonts w:ascii="Arial" w:hAnsi="Arial" w:cs="Arial"/>
                <w:sz w:val="28"/>
                <w:szCs w:val="28"/>
              </w:rPr>
              <w:t>HS</w:t>
            </w:r>
          </w:p>
        </w:tc>
        <w:tc>
          <w:tcPr>
            <w:tcW w:w="141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190CBB" w:rsidRPr="00BC3FD3" w:rsidRDefault="00190CBB">
            <w:pPr>
              <w:rPr>
                <w:rFonts w:ascii="Segoe UI" w:hAnsi="Segoe UI" w:cs="Segoe UI"/>
                <w:sz w:val="28"/>
                <w:szCs w:val="28"/>
              </w:rPr>
            </w:pPr>
            <w:r w:rsidRPr="00BC3FD3">
              <w:rPr>
                <w:rFonts w:ascii="Arial" w:hAnsi="Arial" w:cs="Arial"/>
                <w:sz w:val="28"/>
                <w:szCs w:val="28"/>
              </w:rPr>
              <w:t>GV + HS</w:t>
            </w:r>
          </w:p>
        </w:tc>
      </w:tr>
      <w:tr w:rsidR="00190CBB" w:rsidRPr="00BC3FD3" w:rsidTr="00190CBB">
        <w:tc>
          <w:tcPr>
            <w:tcW w:w="1228"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190CBB" w:rsidRPr="00BC3FD3" w:rsidRDefault="00190CBB">
            <w:pPr>
              <w:rPr>
                <w:rFonts w:ascii="Segoe UI" w:hAnsi="Segoe UI" w:cs="Segoe UI"/>
                <w:sz w:val="28"/>
                <w:szCs w:val="28"/>
              </w:rPr>
            </w:pPr>
            <w:r w:rsidRPr="00BC3FD3">
              <w:rPr>
                <w:rFonts w:ascii="Arial" w:hAnsi="Arial" w:cs="Arial"/>
                <w:sz w:val="28"/>
                <w:szCs w:val="28"/>
              </w:rPr>
              <w:t>4</w:t>
            </w:r>
          </w:p>
        </w:tc>
        <w:tc>
          <w:tcPr>
            <w:tcW w:w="150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190CBB" w:rsidRPr="00BC3FD3" w:rsidRDefault="00190CBB">
            <w:pPr>
              <w:rPr>
                <w:rFonts w:ascii="Segoe UI" w:hAnsi="Segoe UI" w:cs="Segoe UI"/>
                <w:sz w:val="28"/>
                <w:szCs w:val="28"/>
              </w:rPr>
            </w:pPr>
            <w:r w:rsidRPr="00BC3FD3">
              <w:rPr>
                <w:rFonts w:ascii="Arial" w:hAnsi="Arial" w:cs="Arial"/>
                <w:sz w:val="28"/>
                <w:szCs w:val="28"/>
              </w:rPr>
              <w:t>HS</w:t>
            </w:r>
          </w:p>
        </w:tc>
        <w:tc>
          <w:tcPr>
            <w:tcW w:w="186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190CBB" w:rsidRPr="00BC3FD3" w:rsidRDefault="00190CBB">
            <w:pPr>
              <w:rPr>
                <w:rFonts w:ascii="Segoe UI" w:hAnsi="Segoe UI" w:cs="Segoe UI"/>
                <w:sz w:val="28"/>
                <w:szCs w:val="28"/>
              </w:rPr>
            </w:pPr>
            <w:r w:rsidRPr="00BC3FD3">
              <w:rPr>
                <w:rFonts w:ascii="Arial" w:hAnsi="Arial" w:cs="Arial"/>
                <w:sz w:val="28"/>
                <w:szCs w:val="28"/>
              </w:rPr>
              <w:t>HS</w:t>
            </w:r>
          </w:p>
        </w:tc>
        <w:tc>
          <w:tcPr>
            <w:tcW w:w="175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190CBB" w:rsidRPr="00BC3FD3" w:rsidRDefault="00190CBB">
            <w:pPr>
              <w:rPr>
                <w:rFonts w:ascii="Segoe UI" w:hAnsi="Segoe UI" w:cs="Segoe UI"/>
                <w:sz w:val="28"/>
                <w:szCs w:val="28"/>
              </w:rPr>
            </w:pPr>
            <w:r w:rsidRPr="00BC3FD3">
              <w:rPr>
                <w:rFonts w:ascii="Arial" w:hAnsi="Arial" w:cs="Arial"/>
                <w:sz w:val="28"/>
                <w:szCs w:val="28"/>
              </w:rPr>
              <w:t>HS</w:t>
            </w:r>
          </w:p>
        </w:tc>
        <w:tc>
          <w:tcPr>
            <w:tcW w:w="150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190CBB" w:rsidRPr="00BC3FD3" w:rsidRDefault="00190CBB">
            <w:pPr>
              <w:rPr>
                <w:rFonts w:ascii="Segoe UI" w:hAnsi="Segoe UI" w:cs="Segoe UI"/>
                <w:sz w:val="28"/>
                <w:szCs w:val="28"/>
              </w:rPr>
            </w:pPr>
            <w:r w:rsidRPr="00BC3FD3">
              <w:rPr>
                <w:rFonts w:ascii="Arial" w:hAnsi="Arial" w:cs="Arial"/>
                <w:sz w:val="28"/>
                <w:szCs w:val="28"/>
              </w:rPr>
              <w:t>HS</w:t>
            </w:r>
          </w:p>
        </w:tc>
        <w:tc>
          <w:tcPr>
            <w:tcW w:w="141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190CBB" w:rsidRPr="00BC3FD3" w:rsidRDefault="00190CBB">
            <w:pPr>
              <w:rPr>
                <w:rFonts w:ascii="Segoe UI" w:hAnsi="Segoe UI" w:cs="Segoe UI"/>
                <w:sz w:val="28"/>
                <w:szCs w:val="28"/>
              </w:rPr>
            </w:pPr>
            <w:r w:rsidRPr="00BC3FD3">
              <w:rPr>
                <w:rFonts w:ascii="Arial" w:hAnsi="Arial" w:cs="Arial"/>
                <w:sz w:val="28"/>
                <w:szCs w:val="28"/>
              </w:rPr>
              <w:t>GV + HS</w:t>
            </w:r>
          </w:p>
        </w:tc>
      </w:tr>
    </w:tbl>
    <w:p w:rsidR="00190CBB" w:rsidRPr="00BC3FD3" w:rsidRDefault="00190CBB" w:rsidP="00190CBB">
      <w:pPr>
        <w:jc w:val="both"/>
        <w:rPr>
          <w:rFonts w:ascii="Segoe UI" w:hAnsi="Segoe UI" w:cs="Segoe UI"/>
          <w:color w:val="000000"/>
          <w:sz w:val="28"/>
          <w:szCs w:val="28"/>
        </w:rPr>
      </w:pPr>
      <w:r w:rsidRPr="00BC3FD3">
        <w:rPr>
          <w:rFonts w:ascii="Arial" w:hAnsi="Arial" w:cs="Arial"/>
          <w:color w:val="000000"/>
          <w:sz w:val="28"/>
          <w:szCs w:val="28"/>
        </w:rPr>
        <w:t>Trong dạy học theo phương pháp đặt và giải quyết vấn đề, học sinh vừa nắm được tri thức mới, vừa nắm được phương pháp lĩnh hội tri thức đó, phát triển tư duy tích cực, sáng tạo, được chuẩn bị một năng lực thích ứng với đời sống xã hội, </w:t>
      </w:r>
      <w:r w:rsidRPr="00BC3FD3">
        <w:rPr>
          <w:rStyle w:val="Emphasis"/>
          <w:rFonts w:ascii="Segoe UI" w:hAnsi="Segoe UI" w:cs="Segoe UI"/>
          <w:i w:val="0"/>
          <w:iCs w:val="0"/>
          <w:color w:val="000000"/>
          <w:sz w:val="28"/>
          <w:szCs w:val="28"/>
        </w:rPr>
        <w:t>phát hiện kịp thời và giải quyết hợp lý các vấn đề nảy sinh.</w:t>
      </w:r>
    </w:p>
    <w:p w:rsidR="00190CBB" w:rsidRPr="00BC3FD3" w:rsidRDefault="00190CBB" w:rsidP="00190CBB">
      <w:pPr>
        <w:ind w:left="1440"/>
        <w:jc w:val="both"/>
        <w:rPr>
          <w:rFonts w:ascii="Segoe UI" w:hAnsi="Segoe UI" w:cs="Segoe UI"/>
          <w:b/>
          <w:color w:val="000000"/>
          <w:sz w:val="28"/>
          <w:szCs w:val="28"/>
        </w:rPr>
      </w:pPr>
      <w:r w:rsidRPr="00BC3FD3">
        <w:rPr>
          <w:rStyle w:val="Emphasis"/>
          <w:rFonts w:ascii="Segoe UI" w:hAnsi="Segoe UI" w:cs="Segoe UI"/>
          <w:b/>
          <w:i w:val="0"/>
          <w:iCs w:val="0"/>
          <w:color w:val="000000"/>
          <w:sz w:val="28"/>
          <w:szCs w:val="28"/>
        </w:rPr>
        <w:t>c. Phương pháp hoạt động nhóm</w:t>
      </w:r>
    </w:p>
    <w:p w:rsidR="00190CBB" w:rsidRPr="00BC3FD3" w:rsidRDefault="00190CBB" w:rsidP="00190CBB">
      <w:pPr>
        <w:jc w:val="both"/>
        <w:rPr>
          <w:rFonts w:ascii="Segoe UI" w:hAnsi="Segoe UI" w:cs="Segoe UI"/>
          <w:color w:val="000000"/>
          <w:sz w:val="28"/>
          <w:szCs w:val="28"/>
        </w:rPr>
      </w:pPr>
      <w:proofErr w:type="gramStart"/>
      <w:r w:rsidRPr="00BC3FD3">
        <w:rPr>
          <w:rFonts w:ascii="Arial" w:hAnsi="Arial" w:cs="Arial"/>
          <w:color w:val="000000"/>
          <w:sz w:val="28"/>
          <w:szCs w:val="28"/>
        </w:rPr>
        <w:t>Lớp học được chia thành từng nhóm nhỏ từ 4 đến 6 người.</w:t>
      </w:r>
      <w:proofErr w:type="gramEnd"/>
      <w:r w:rsidRPr="00BC3FD3">
        <w:rPr>
          <w:rFonts w:ascii="Arial" w:hAnsi="Arial" w:cs="Arial"/>
          <w:color w:val="000000"/>
          <w:sz w:val="28"/>
          <w:szCs w:val="28"/>
        </w:rPr>
        <w:t xml:space="preserve"> Tuỳ mục đích, yêu cầu của vấn đề học tập, các nhóm được phân chia ngẫu nhiên hay có chủ định, được duy trì ổn định hay thay đổi trong từng phần của tiết học, được giao cùng một nhiệm vụ hay những nhiệm vụ khác nhau.</w:t>
      </w:r>
    </w:p>
    <w:p w:rsidR="00190CBB" w:rsidRPr="00BC3FD3" w:rsidRDefault="00190CBB" w:rsidP="00190CBB">
      <w:pPr>
        <w:jc w:val="both"/>
        <w:rPr>
          <w:rFonts w:ascii="Segoe UI" w:hAnsi="Segoe UI" w:cs="Segoe UI"/>
          <w:color w:val="000000"/>
          <w:sz w:val="28"/>
          <w:szCs w:val="28"/>
        </w:rPr>
      </w:pPr>
      <w:proofErr w:type="gramStart"/>
      <w:r w:rsidRPr="00BC3FD3">
        <w:rPr>
          <w:rFonts w:ascii="Arial" w:hAnsi="Arial" w:cs="Arial"/>
          <w:color w:val="000000"/>
          <w:sz w:val="28"/>
          <w:szCs w:val="28"/>
        </w:rPr>
        <w:t>Nhóm tự bầu nhóm trưởng nếu thấy cần.</w:t>
      </w:r>
      <w:proofErr w:type="gramEnd"/>
      <w:r w:rsidRPr="00BC3FD3">
        <w:rPr>
          <w:rFonts w:ascii="Arial" w:hAnsi="Arial" w:cs="Arial"/>
          <w:color w:val="000000"/>
          <w:sz w:val="28"/>
          <w:szCs w:val="28"/>
        </w:rPr>
        <w:t xml:space="preserve"> </w:t>
      </w:r>
      <w:proofErr w:type="gramStart"/>
      <w:r w:rsidRPr="00BC3FD3">
        <w:rPr>
          <w:rFonts w:ascii="Arial" w:hAnsi="Arial" w:cs="Arial"/>
          <w:color w:val="000000"/>
          <w:sz w:val="28"/>
          <w:szCs w:val="28"/>
        </w:rPr>
        <w:t>Trong nhóm có thể phân công mỗi người một phần việc.</w:t>
      </w:r>
      <w:proofErr w:type="gramEnd"/>
      <w:r w:rsidRPr="00BC3FD3">
        <w:rPr>
          <w:rFonts w:ascii="Arial" w:hAnsi="Arial" w:cs="Arial"/>
          <w:color w:val="000000"/>
          <w:sz w:val="28"/>
          <w:szCs w:val="28"/>
        </w:rPr>
        <w:t xml:space="preserve"> </w:t>
      </w:r>
      <w:proofErr w:type="gramStart"/>
      <w:r w:rsidRPr="00BC3FD3">
        <w:rPr>
          <w:rFonts w:ascii="Arial" w:hAnsi="Arial" w:cs="Arial"/>
          <w:color w:val="000000"/>
          <w:sz w:val="28"/>
          <w:szCs w:val="28"/>
        </w:rPr>
        <w:t>Trong nhóm nhỏ, mỗi thành viên đều phải làm việc tích cực, không thể ỷ lại vào một vài người hiểu bết và năng động hơn.</w:t>
      </w:r>
      <w:proofErr w:type="gramEnd"/>
      <w:r w:rsidRPr="00BC3FD3">
        <w:rPr>
          <w:rFonts w:ascii="Arial" w:hAnsi="Arial" w:cs="Arial"/>
          <w:color w:val="000000"/>
          <w:sz w:val="28"/>
          <w:szCs w:val="28"/>
        </w:rPr>
        <w:t xml:space="preserve"> </w:t>
      </w:r>
      <w:proofErr w:type="gramStart"/>
      <w:r w:rsidRPr="00BC3FD3">
        <w:rPr>
          <w:rFonts w:ascii="Arial" w:hAnsi="Arial" w:cs="Arial"/>
          <w:color w:val="000000"/>
          <w:sz w:val="28"/>
          <w:szCs w:val="28"/>
        </w:rPr>
        <w:t>Các thành viên trong nhóm giúp đỡ nhau tìm hiêu vấn đề nêu ra trong không khí thi đua với các nhóm khác.</w:t>
      </w:r>
      <w:proofErr w:type="gramEnd"/>
      <w:r w:rsidRPr="00BC3FD3">
        <w:rPr>
          <w:rFonts w:ascii="Arial" w:hAnsi="Arial" w:cs="Arial"/>
          <w:color w:val="000000"/>
          <w:sz w:val="28"/>
          <w:szCs w:val="28"/>
        </w:rPr>
        <w:t xml:space="preserve"> Kết quả làm việc của mỗi nhóm sẽ đóng góp vào kết quả học tập </w:t>
      </w:r>
      <w:proofErr w:type="gramStart"/>
      <w:r w:rsidRPr="00BC3FD3">
        <w:rPr>
          <w:rFonts w:ascii="Arial" w:hAnsi="Arial" w:cs="Arial"/>
          <w:color w:val="000000"/>
          <w:sz w:val="28"/>
          <w:szCs w:val="28"/>
        </w:rPr>
        <w:t>chung</w:t>
      </w:r>
      <w:proofErr w:type="gramEnd"/>
      <w:r w:rsidRPr="00BC3FD3">
        <w:rPr>
          <w:rFonts w:ascii="Arial" w:hAnsi="Arial" w:cs="Arial"/>
          <w:color w:val="000000"/>
          <w:sz w:val="28"/>
          <w:szCs w:val="28"/>
        </w:rPr>
        <w:t xml:space="preserve"> của cả lớp. </w:t>
      </w:r>
      <w:proofErr w:type="gramStart"/>
      <w:r w:rsidRPr="00BC3FD3">
        <w:rPr>
          <w:rFonts w:ascii="Arial" w:hAnsi="Arial" w:cs="Arial"/>
          <w:color w:val="000000"/>
          <w:sz w:val="28"/>
          <w:szCs w:val="28"/>
        </w:rPr>
        <w:t>Để trình bày kết quả làm việc của nhóm trước toàn lớp, nhóm có thể cử ra một đại diện hoặc phân công mỗi thành viên trình bày một phần nếu nhiệm vụ giao cho nhóm là khá phức tạp.</w:t>
      </w:r>
      <w:proofErr w:type="gramEnd"/>
    </w:p>
    <w:p w:rsidR="00190CBB" w:rsidRPr="00BC3FD3" w:rsidRDefault="00190CBB" w:rsidP="00190CBB">
      <w:pPr>
        <w:jc w:val="both"/>
        <w:rPr>
          <w:rFonts w:ascii="Segoe UI" w:hAnsi="Segoe UI" w:cs="Segoe UI"/>
          <w:color w:val="000000"/>
          <w:sz w:val="28"/>
          <w:szCs w:val="28"/>
        </w:rPr>
      </w:pPr>
      <w:r w:rsidRPr="00BC3FD3">
        <w:rPr>
          <w:rFonts w:ascii="Arial" w:hAnsi="Arial" w:cs="Arial"/>
          <w:color w:val="000000"/>
          <w:sz w:val="28"/>
          <w:szCs w:val="28"/>
        </w:rPr>
        <w:t xml:space="preserve">Phương pháp hoạt động nhóm có thể tiến </w:t>
      </w:r>
      <w:proofErr w:type="gramStart"/>
      <w:r w:rsidRPr="00BC3FD3">
        <w:rPr>
          <w:rFonts w:ascii="Arial" w:hAnsi="Arial" w:cs="Arial"/>
          <w:color w:val="000000"/>
          <w:sz w:val="28"/>
          <w:szCs w:val="28"/>
        </w:rPr>
        <w:t>hành :</w:t>
      </w:r>
      <w:proofErr w:type="gramEnd"/>
    </w:p>
    <w:p w:rsidR="00190CBB" w:rsidRPr="00BC3FD3" w:rsidRDefault="00190CBB" w:rsidP="00190CBB">
      <w:pPr>
        <w:ind w:left="720"/>
        <w:jc w:val="both"/>
        <w:rPr>
          <w:rFonts w:ascii="Segoe UI" w:hAnsi="Segoe UI" w:cs="Segoe UI"/>
          <w:color w:val="000000"/>
          <w:sz w:val="28"/>
          <w:szCs w:val="28"/>
        </w:rPr>
      </w:pPr>
      <w:r w:rsidRPr="00BC3FD3">
        <w:rPr>
          <w:rFonts w:ascii="Arial" w:hAnsi="Arial" w:cs="Arial"/>
          <w:color w:val="000000"/>
          <w:sz w:val="28"/>
          <w:szCs w:val="28"/>
        </w:rPr>
        <w:t>· </w:t>
      </w:r>
      <w:r w:rsidRPr="00BC3FD3">
        <w:rPr>
          <w:rStyle w:val="Emphasis"/>
          <w:rFonts w:ascii="Segoe UI" w:hAnsi="Segoe UI" w:cs="Segoe UI"/>
          <w:i w:val="0"/>
          <w:iCs w:val="0"/>
          <w:color w:val="000000"/>
          <w:sz w:val="28"/>
          <w:szCs w:val="28"/>
        </w:rPr>
        <w:t xml:space="preserve">Làm việc chung cả </w:t>
      </w:r>
      <w:proofErr w:type="gramStart"/>
      <w:r w:rsidRPr="00BC3FD3">
        <w:rPr>
          <w:rStyle w:val="Emphasis"/>
          <w:rFonts w:ascii="Segoe UI" w:hAnsi="Segoe UI" w:cs="Segoe UI"/>
          <w:i w:val="0"/>
          <w:iCs w:val="0"/>
          <w:color w:val="000000"/>
          <w:sz w:val="28"/>
          <w:szCs w:val="28"/>
        </w:rPr>
        <w:t>lớp :</w:t>
      </w:r>
      <w:proofErr w:type="gramEnd"/>
    </w:p>
    <w:p w:rsidR="00190CBB" w:rsidRPr="00BC3FD3" w:rsidRDefault="00190CBB" w:rsidP="00190CBB">
      <w:pPr>
        <w:ind w:left="1080"/>
        <w:jc w:val="both"/>
        <w:rPr>
          <w:rFonts w:ascii="Segoe UI" w:hAnsi="Segoe UI" w:cs="Segoe UI"/>
          <w:color w:val="000000"/>
          <w:sz w:val="28"/>
          <w:szCs w:val="28"/>
        </w:rPr>
      </w:pPr>
      <w:r w:rsidRPr="00BC3FD3">
        <w:rPr>
          <w:rFonts w:ascii="Arial" w:hAnsi="Arial" w:cs="Arial"/>
          <w:color w:val="000000"/>
          <w:sz w:val="28"/>
          <w:szCs w:val="28"/>
        </w:rPr>
        <w:lastRenderedPageBreak/>
        <w:t>- Nêu vấn đề, xác định nhiệm vụ nhận thức</w:t>
      </w:r>
    </w:p>
    <w:p w:rsidR="00190CBB" w:rsidRPr="00BC3FD3" w:rsidRDefault="00190CBB" w:rsidP="00190CBB">
      <w:pPr>
        <w:ind w:left="1080"/>
        <w:jc w:val="both"/>
        <w:rPr>
          <w:rFonts w:ascii="Segoe UI" w:hAnsi="Segoe UI" w:cs="Segoe UI"/>
          <w:color w:val="000000"/>
          <w:sz w:val="28"/>
          <w:szCs w:val="28"/>
        </w:rPr>
      </w:pPr>
      <w:r w:rsidRPr="00BC3FD3">
        <w:rPr>
          <w:rFonts w:ascii="Arial" w:hAnsi="Arial" w:cs="Arial"/>
          <w:color w:val="000000"/>
          <w:sz w:val="28"/>
          <w:szCs w:val="28"/>
        </w:rPr>
        <w:t>- Tổ chức các nhóm, giao nhiệm vụ</w:t>
      </w:r>
    </w:p>
    <w:p w:rsidR="00190CBB" w:rsidRPr="00BC3FD3" w:rsidRDefault="00190CBB" w:rsidP="00190CBB">
      <w:pPr>
        <w:ind w:left="1080"/>
        <w:jc w:val="both"/>
        <w:rPr>
          <w:rFonts w:ascii="Segoe UI" w:hAnsi="Segoe UI" w:cs="Segoe UI"/>
          <w:color w:val="000000"/>
          <w:sz w:val="28"/>
          <w:szCs w:val="28"/>
        </w:rPr>
      </w:pPr>
      <w:r w:rsidRPr="00BC3FD3">
        <w:rPr>
          <w:rFonts w:ascii="Arial" w:hAnsi="Arial" w:cs="Arial"/>
          <w:color w:val="000000"/>
          <w:sz w:val="28"/>
          <w:szCs w:val="28"/>
        </w:rPr>
        <w:t>- Hướng dẫn cách làm việc trong nhóm</w:t>
      </w:r>
    </w:p>
    <w:p w:rsidR="00190CBB" w:rsidRPr="00BC3FD3" w:rsidRDefault="00190CBB" w:rsidP="00190CBB">
      <w:pPr>
        <w:ind w:left="720"/>
        <w:jc w:val="both"/>
        <w:rPr>
          <w:rFonts w:ascii="Segoe UI" w:hAnsi="Segoe UI" w:cs="Segoe UI"/>
          <w:color w:val="000000"/>
          <w:sz w:val="28"/>
          <w:szCs w:val="28"/>
        </w:rPr>
      </w:pPr>
      <w:r w:rsidRPr="00BC3FD3">
        <w:rPr>
          <w:rFonts w:ascii="Arial" w:hAnsi="Arial" w:cs="Arial"/>
          <w:color w:val="000000"/>
          <w:sz w:val="28"/>
          <w:szCs w:val="28"/>
        </w:rPr>
        <w:t>· </w:t>
      </w:r>
      <w:r w:rsidRPr="00BC3FD3">
        <w:rPr>
          <w:rStyle w:val="Emphasis"/>
          <w:rFonts w:ascii="Segoe UI" w:hAnsi="Segoe UI" w:cs="Segoe UI"/>
          <w:i w:val="0"/>
          <w:iCs w:val="0"/>
          <w:color w:val="000000"/>
          <w:sz w:val="28"/>
          <w:szCs w:val="28"/>
        </w:rPr>
        <w:t xml:space="preserve">Làm việc </w:t>
      </w:r>
      <w:proofErr w:type="gramStart"/>
      <w:r w:rsidRPr="00BC3FD3">
        <w:rPr>
          <w:rStyle w:val="Emphasis"/>
          <w:rFonts w:ascii="Segoe UI" w:hAnsi="Segoe UI" w:cs="Segoe UI"/>
          <w:i w:val="0"/>
          <w:iCs w:val="0"/>
          <w:color w:val="000000"/>
          <w:sz w:val="28"/>
          <w:szCs w:val="28"/>
        </w:rPr>
        <w:t>theo</w:t>
      </w:r>
      <w:proofErr w:type="gramEnd"/>
      <w:r w:rsidRPr="00BC3FD3">
        <w:rPr>
          <w:rStyle w:val="Emphasis"/>
          <w:rFonts w:ascii="Segoe UI" w:hAnsi="Segoe UI" w:cs="Segoe UI"/>
          <w:i w:val="0"/>
          <w:iCs w:val="0"/>
          <w:color w:val="000000"/>
          <w:sz w:val="28"/>
          <w:szCs w:val="28"/>
        </w:rPr>
        <w:t xml:space="preserve"> nhóm</w:t>
      </w:r>
    </w:p>
    <w:p w:rsidR="00190CBB" w:rsidRPr="00BC3FD3" w:rsidRDefault="00190CBB" w:rsidP="00190CBB">
      <w:pPr>
        <w:ind w:left="1080"/>
        <w:jc w:val="both"/>
        <w:rPr>
          <w:rFonts w:ascii="Segoe UI" w:hAnsi="Segoe UI" w:cs="Segoe UI"/>
          <w:color w:val="000000"/>
          <w:sz w:val="28"/>
          <w:szCs w:val="28"/>
        </w:rPr>
      </w:pPr>
      <w:r w:rsidRPr="00BC3FD3">
        <w:rPr>
          <w:rFonts w:ascii="Arial" w:hAnsi="Arial" w:cs="Arial"/>
          <w:color w:val="000000"/>
          <w:sz w:val="28"/>
          <w:szCs w:val="28"/>
        </w:rPr>
        <w:t>- Phân công trong nhóm</w:t>
      </w:r>
    </w:p>
    <w:p w:rsidR="00190CBB" w:rsidRPr="00BC3FD3" w:rsidRDefault="00190CBB" w:rsidP="00190CBB">
      <w:pPr>
        <w:ind w:left="1080"/>
        <w:jc w:val="both"/>
        <w:rPr>
          <w:rFonts w:ascii="Segoe UI" w:hAnsi="Segoe UI" w:cs="Segoe UI"/>
          <w:color w:val="000000"/>
          <w:sz w:val="28"/>
          <w:szCs w:val="28"/>
        </w:rPr>
      </w:pPr>
      <w:r w:rsidRPr="00BC3FD3">
        <w:rPr>
          <w:rFonts w:ascii="Arial" w:hAnsi="Arial" w:cs="Arial"/>
          <w:color w:val="000000"/>
          <w:sz w:val="28"/>
          <w:szCs w:val="28"/>
        </w:rPr>
        <w:t>- Cá nhân làm việc độc lập rồi trao đổi hoặc tổ chức thảo luận trong nhóm</w:t>
      </w:r>
    </w:p>
    <w:p w:rsidR="00190CBB" w:rsidRPr="00BC3FD3" w:rsidRDefault="00190CBB" w:rsidP="00190CBB">
      <w:pPr>
        <w:ind w:left="1080"/>
        <w:jc w:val="both"/>
        <w:rPr>
          <w:rFonts w:ascii="Segoe UI" w:hAnsi="Segoe UI" w:cs="Segoe UI"/>
          <w:color w:val="000000"/>
          <w:sz w:val="28"/>
          <w:szCs w:val="28"/>
        </w:rPr>
      </w:pPr>
      <w:r w:rsidRPr="00BC3FD3">
        <w:rPr>
          <w:rFonts w:ascii="Arial" w:hAnsi="Arial" w:cs="Arial"/>
          <w:color w:val="000000"/>
          <w:sz w:val="28"/>
          <w:szCs w:val="28"/>
        </w:rPr>
        <w:t xml:space="preserve">- Cử đại diện hoặc phân công trình bày kết quả làm việc </w:t>
      </w:r>
      <w:proofErr w:type="gramStart"/>
      <w:r w:rsidRPr="00BC3FD3">
        <w:rPr>
          <w:rFonts w:ascii="Arial" w:hAnsi="Arial" w:cs="Arial"/>
          <w:color w:val="000000"/>
          <w:sz w:val="28"/>
          <w:szCs w:val="28"/>
        </w:rPr>
        <w:t>theo</w:t>
      </w:r>
      <w:proofErr w:type="gramEnd"/>
      <w:r w:rsidRPr="00BC3FD3">
        <w:rPr>
          <w:rFonts w:ascii="Arial" w:hAnsi="Arial" w:cs="Arial"/>
          <w:color w:val="000000"/>
          <w:sz w:val="28"/>
          <w:szCs w:val="28"/>
        </w:rPr>
        <w:t xml:space="preserve"> nhóm</w:t>
      </w:r>
    </w:p>
    <w:p w:rsidR="00190CBB" w:rsidRPr="00BC3FD3" w:rsidRDefault="00190CBB" w:rsidP="00190CBB">
      <w:pPr>
        <w:ind w:left="720"/>
        <w:jc w:val="both"/>
        <w:rPr>
          <w:rFonts w:ascii="Segoe UI" w:hAnsi="Segoe UI" w:cs="Segoe UI"/>
          <w:color w:val="000000"/>
          <w:sz w:val="28"/>
          <w:szCs w:val="28"/>
        </w:rPr>
      </w:pPr>
      <w:r w:rsidRPr="00BC3FD3">
        <w:rPr>
          <w:rFonts w:ascii="Arial" w:hAnsi="Arial" w:cs="Arial"/>
          <w:color w:val="000000"/>
          <w:sz w:val="28"/>
          <w:szCs w:val="28"/>
        </w:rPr>
        <w:t>· </w:t>
      </w:r>
      <w:r w:rsidRPr="00BC3FD3">
        <w:rPr>
          <w:rStyle w:val="Emphasis"/>
          <w:rFonts w:ascii="Segoe UI" w:hAnsi="Segoe UI" w:cs="Segoe UI"/>
          <w:i w:val="0"/>
          <w:iCs w:val="0"/>
          <w:color w:val="000000"/>
          <w:sz w:val="28"/>
          <w:szCs w:val="28"/>
        </w:rPr>
        <w:t>Tổng kết trước lớp</w:t>
      </w:r>
    </w:p>
    <w:p w:rsidR="00190CBB" w:rsidRPr="00BC3FD3" w:rsidRDefault="00190CBB" w:rsidP="00190CBB">
      <w:pPr>
        <w:ind w:left="1080"/>
        <w:jc w:val="both"/>
        <w:rPr>
          <w:rFonts w:ascii="Segoe UI" w:hAnsi="Segoe UI" w:cs="Segoe UI"/>
          <w:color w:val="000000"/>
          <w:sz w:val="28"/>
          <w:szCs w:val="28"/>
        </w:rPr>
      </w:pPr>
      <w:r w:rsidRPr="00BC3FD3">
        <w:rPr>
          <w:rFonts w:ascii="Arial" w:hAnsi="Arial" w:cs="Arial"/>
          <w:color w:val="000000"/>
          <w:sz w:val="28"/>
          <w:szCs w:val="28"/>
        </w:rPr>
        <w:t>- Các nhóm lần lượt báo cáo kết quả</w:t>
      </w:r>
    </w:p>
    <w:p w:rsidR="00190CBB" w:rsidRPr="00BC3FD3" w:rsidRDefault="00190CBB" w:rsidP="00190CBB">
      <w:pPr>
        <w:ind w:left="1080"/>
        <w:jc w:val="both"/>
        <w:rPr>
          <w:rFonts w:ascii="Segoe UI" w:hAnsi="Segoe UI" w:cs="Segoe UI"/>
          <w:color w:val="000000"/>
          <w:sz w:val="28"/>
          <w:szCs w:val="28"/>
        </w:rPr>
      </w:pPr>
      <w:r w:rsidRPr="00BC3FD3">
        <w:rPr>
          <w:rFonts w:ascii="Arial" w:hAnsi="Arial" w:cs="Arial"/>
          <w:color w:val="000000"/>
          <w:sz w:val="28"/>
          <w:szCs w:val="28"/>
        </w:rPr>
        <w:t xml:space="preserve">- Thảo luận </w:t>
      </w:r>
      <w:proofErr w:type="gramStart"/>
      <w:r w:rsidRPr="00BC3FD3">
        <w:rPr>
          <w:rFonts w:ascii="Arial" w:hAnsi="Arial" w:cs="Arial"/>
          <w:color w:val="000000"/>
          <w:sz w:val="28"/>
          <w:szCs w:val="28"/>
        </w:rPr>
        <w:t>chung</w:t>
      </w:r>
      <w:proofErr w:type="gramEnd"/>
    </w:p>
    <w:p w:rsidR="00190CBB" w:rsidRPr="00BC3FD3" w:rsidRDefault="00190CBB" w:rsidP="00190CBB">
      <w:pPr>
        <w:ind w:left="1080"/>
        <w:jc w:val="both"/>
        <w:rPr>
          <w:rFonts w:ascii="Segoe UI" w:hAnsi="Segoe UI" w:cs="Segoe UI"/>
          <w:color w:val="000000"/>
          <w:sz w:val="28"/>
          <w:szCs w:val="28"/>
        </w:rPr>
      </w:pPr>
      <w:r w:rsidRPr="00BC3FD3">
        <w:rPr>
          <w:rFonts w:ascii="Arial" w:hAnsi="Arial" w:cs="Arial"/>
          <w:color w:val="000000"/>
          <w:sz w:val="28"/>
          <w:szCs w:val="28"/>
        </w:rPr>
        <w:t xml:space="preserve">- Giáo viên tổng kết, đặt vấn đề cho bài tiếp </w:t>
      </w:r>
      <w:proofErr w:type="gramStart"/>
      <w:r w:rsidRPr="00BC3FD3">
        <w:rPr>
          <w:rFonts w:ascii="Arial" w:hAnsi="Arial" w:cs="Arial"/>
          <w:color w:val="000000"/>
          <w:sz w:val="28"/>
          <w:szCs w:val="28"/>
        </w:rPr>
        <w:t>theo</w:t>
      </w:r>
      <w:proofErr w:type="gramEnd"/>
      <w:r w:rsidRPr="00BC3FD3">
        <w:rPr>
          <w:rFonts w:ascii="Arial" w:hAnsi="Arial" w:cs="Arial"/>
          <w:color w:val="000000"/>
          <w:sz w:val="28"/>
          <w:szCs w:val="28"/>
        </w:rPr>
        <w:t>, hoặc vấn đề tiếp theo trong bài</w:t>
      </w:r>
    </w:p>
    <w:p w:rsidR="00190CBB" w:rsidRPr="00BC3FD3" w:rsidRDefault="00190CBB" w:rsidP="00190CBB">
      <w:pPr>
        <w:ind w:left="720"/>
        <w:jc w:val="both"/>
        <w:rPr>
          <w:rFonts w:ascii="Segoe UI" w:hAnsi="Segoe UI" w:cs="Segoe UI"/>
          <w:color w:val="000000"/>
          <w:sz w:val="28"/>
          <w:szCs w:val="28"/>
        </w:rPr>
      </w:pPr>
      <w:r w:rsidRPr="00BC3FD3">
        <w:rPr>
          <w:rFonts w:ascii="Arial" w:hAnsi="Arial" w:cs="Arial"/>
          <w:color w:val="000000"/>
          <w:sz w:val="28"/>
          <w:szCs w:val="28"/>
        </w:rPr>
        <w:t xml:space="preserve">Phương pháp hoạt động nhóm giúp các thành viên trong nhóm chia sẻ các băn khoăn, kinh nghiệm của bản thân, cùng nhau xây dựng nhận thức mới. </w:t>
      </w:r>
      <w:proofErr w:type="gramStart"/>
      <w:r w:rsidRPr="00BC3FD3">
        <w:rPr>
          <w:rFonts w:ascii="Arial" w:hAnsi="Arial" w:cs="Arial"/>
          <w:color w:val="000000"/>
          <w:sz w:val="28"/>
          <w:szCs w:val="28"/>
        </w:rPr>
        <w:t>Bằng cách nói ra những điều đang nghĩ, mỗi người có thể nhận rõ trình độ hiểu biết của mình về chủ đề nêu ra, thấy mình cần học hỏi thêm những gì.</w:t>
      </w:r>
      <w:proofErr w:type="gramEnd"/>
      <w:r w:rsidRPr="00BC3FD3">
        <w:rPr>
          <w:rFonts w:ascii="Arial" w:hAnsi="Arial" w:cs="Arial"/>
          <w:color w:val="000000"/>
          <w:sz w:val="28"/>
          <w:szCs w:val="28"/>
        </w:rPr>
        <w:t xml:space="preserve"> </w:t>
      </w:r>
      <w:proofErr w:type="gramStart"/>
      <w:r w:rsidRPr="00BC3FD3">
        <w:rPr>
          <w:rFonts w:ascii="Arial" w:hAnsi="Arial" w:cs="Arial"/>
          <w:color w:val="000000"/>
          <w:sz w:val="28"/>
          <w:szCs w:val="28"/>
        </w:rPr>
        <w:t>Bài học trở thành quá trình học hỏi lẫn nhau chứ không phải là sự tiếp nhận thụ động từ giáo viên.</w:t>
      </w:r>
      <w:proofErr w:type="gramEnd"/>
    </w:p>
    <w:p w:rsidR="00190CBB" w:rsidRPr="00BC3FD3" w:rsidRDefault="00190CBB" w:rsidP="00190CBB">
      <w:pPr>
        <w:ind w:left="720"/>
        <w:jc w:val="both"/>
        <w:rPr>
          <w:rFonts w:ascii="Segoe UI" w:hAnsi="Segoe UI" w:cs="Segoe UI"/>
          <w:color w:val="000000"/>
          <w:sz w:val="28"/>
          <w:szCs w:val="28"/>
        </w:rPr>
      </w:pPr>
      <w:proofErr w:type="gramStart"/>
      <w:r w:rsidRPr="00BC3FD3">
        <w:rPr>
          <w:rFonts w:ascii="Arial" w:hAnsi="Arial" w:cs="Arial"/>
          <w:color w:val="000000"/>
          <w:sz w:val="28"/>
          <w:szCs w:val="28"/>
        </w:rPr>
        <w:t>Thành công của bài học phụ thuộc vào sự nhiệt tình tham gia của mọi thành viên, vì vậy phương pháp này còn gọi là phương pháp cùng tham gia.</w:t>
      </w:r>
      <w:proofErr w:type="gramEnd"/>
      <w:r w:rsidRPr="00BC3FD3">
        <w:rPr>
          <w:rFonts w:ascii="Arial" w:hAnsi="Arial" w:cs="Arial"/>
          <w:color w:val="000000"/>
          <w:sz w:val="28"/>
          <w:szCs w:val="28"/>
        </w:rPr>
        <w:t xml:space="preserve"> Tuy nhiên, phương pháp này bị hạn chế bởi không gian chật hẹp của lớp học, bởi thời gian hạn định của tiết học, cho nên giáo viên phải biết tổ chức hợp lý và học sinh đã khá quen với phương pháp này thì mới có kết quả. Cần nhớ rằng, trong hoạt động nhóm, tư duy tích cực của học sinh phải được phát huy và ý nghĩa quan trọng của phương pháp này là rèn luyện năng lực hợp tác giữa các thành viên trong tổ chức lao động.Cần tránh khuynh hướng hình thưc và đề phòng lạm dụng, cho rằng tổ chức hoạt động nhóm là dấu hiệu tiêu biểu nhất của đổi mới PPDH và hoạt động nhóm càng nhiều thì chứng tỏ phương pháp dạy học càng đổi mới.</w:t>
      </w:r>
    </w:p>
    <w:p w:rsidR="00190CBB" w:rsidRPr="00BC3FD3" w:rsidRDefault="00190CBB" w:rsidP="00190CBB">
      <w:pPr>
        <w:ind w:left="1440"/>
        <w:jc w:val="both"/>
        <w:rPr>
          <w:rFonts w:ascii="Segoe UI" w:hAnsi="Segoe UI" w:cs="Segoe UI"/>
          <w:b/>
          <w:color w:val="000000"/>
          <w:sz w:val="28"/>
          <w:szCs w:val="28"/>
        </w:rPr>
      </w:pPr>
      <w:r w:rsidRPr="00BC3FD3">
        <w:rPr>
          <w:rStyle w:val="Emphasis"/>
          <w:rFonts w:ascii="Segoe UI" w:hAnsi="Segoe UI" w:cs="Segoe UI"/>
          <w:b/>
          <w:i w:val="0"/>
          <w:iCs w:val="0"/>
          <w:color w:val="000000"/>
          <w:sz w:val="28"/>
          <w:szCs w:val="28"/>
        </w:rPr>
        <w:t>d. Phương pháp đóng vai</w:t>
      </w:r>
    </w:p>
    <w:p w:rsidR="00190CBB" w:rsidRPr="00BC3FD3" w:rsidRDefault="00190CBB" w:rsidP="00190CBB">
      <w:pPr>
        <w:jc w:val="both"/>
        <w:rPr>
          <w:rFonts w:ascii="Segoe UI" w:hAnsi="Segoe UI" w:cs="Segoe UI"/>
          <w:color w:val="000000"/>
          <w:sz w:val="28"/>
          <w:szCs w:val="28"/>
        </w:rPr>
      </w:pPr>
      <w:proofErr w:type="gramStart"/>
      <w:r w:rsidRPr="00BC3FD3">
        <w:rPr>
          <w:rFonts w:ascii="Arial" w:hAnsi="Arial" w:cs="Arial"/>
          <w:color w:val="000000"/>
          <w:sz w:val="28"/>
          <w:szCs w:val="28"/>
        </w:rPr>
        <w:lastRenderedPageBreak/>
        <w:t>Đóng vai là phương pháp tổ chức cho học sinh thực hành một số cách ứng xử nào đó trong một tình huống giả định.</w:t>
      </w:r>
      <w:proofErr w:type="gramEnd"/>
    </w:p>
    <w:p w:rsidR="00190CBB" w:rsidRPr="00BC3FD3" w:rsidRDefault="00190CBB" w:rsidP="00190CBB">
      <w:pPr>
        <w:jc w:val="both"/>
        <w:rPr>
          <w:rFonts w:ascii="Segoe UI" w:hAnsi="Segoe UI" w:cs="Segoe UI"/>
          <w:color w:val="000000"/>
          <w:sz w:val="28"/>
          <w:szCs w:val="28"/>
        </w:rPr>
      </w:pPr>
      <w:r w:rsidRPr="00BC3FD3">
        <w:rPr>
          <w:rFonts w:ascii="Arial" w:hAnsi="Arial" w:cs="Arial"/>
          <w:color w:val="000000"/>
          <w:sz w:val="28"/>
          <w:szCs w:val="28"/>
        </w:rPr>
        <w:t xml:space="preserve">Phương pháp đóng vai có những ưu điểm </w:t>
      </w:r>
      <w:proofErr w:type="gramStart"/>
      <w:r w:rsidRPr="00BC3FD3">
        <w:rPr>
          <w:rFonts w:ascii="Arial" w:hAnsi="Arial" w:cs="Arial"/>
          <w:color w:val="000000"/>
          <w:sz w:val="28"/>
          <w:szCs w:val="28"/>
        </w:rPr>
        <w:t>sau :</w:t>
      </w:r>
      <w:proofErr w:type="gramEnd"/>
    </w:p>
    <w:p w:rsidR="00190CBB" w:rsidRPr="00BC3FD3" w:rsidRDefault="00190CBB" w:rsidP="00190CBB">
      <w:pPr>
        <w:ind w:left="1060"/>
        <w:jc w:val="both"/>
        <w:rPr>
          <w:rFonts w:ascii="Segoe UI" w:hAnsi="Segoe UI" w:cs="Segoe UI"/>
          <w:color w:val="000000"/>
          <w:sz w:val="28"/>
          <w:szCs w:val="28"/>
        </w:rPr>
      </w:pPr>
      <w:r w:rsidRPr="00BC3FD3">
        <w:rPr>
          <w:rFonts w:ascii="Arial" w:hAnsi="Arial" w:cs="Arial"/>
          <w:color w:val="000000"/>
          <w:sz w:val="28"/>
          <w:szCs w:val="28"/>
        </w:rPr>
        <w:t xml:space="preserve">- Học sinh được rèn luyện thực hành những kỹ năng ứng xử và bày tỏ thái độ trong môi trường </w:t>
      </w:r>
      <w:proofErr w:type="gramStart"/>
      <w:r w:rsidRPr="00BC3FD3">
        <w:rPr>
          <w:rFonts w:ascii="Arial" w:hAnsi="Arial" w:cs="Arial"/>
          <w:color w:val="000000"/>
          <w:sz w:val="28"/>
          <w:szCs w:val="28"/>
        </w:rPr>
        <w:t>an</w:t>
      </w:r>
      <w:proofErr w:type="gramEnd"/>
      <w:r w:rsidRPr="00BC3FD3">
        <w:rPr>
          <w:rFonts w:ascii="Arial" w:hAnsi="Arial" w:cs="Arial"/>
          <w:color w:val="000000"/>
          <w:sz w:val="28"/>
          <w:szCs w:val="28"/>
        </w:rPr>
        <w:t xml:space="preserve"> toàn trước khi thực hành trong thực tiễn.</w:t>
      </w:r>
    </w:p>
    <w:p w:rsidR="00190CBB" w:rsidRPr="00BC3FD3" w:rsidRDefault="00190CBB" w:rsidP="00190CBB">
      <w:pPr>
        <w:ind w:left="1060"/>
        <w:jc w:val="both"/>
        <w:rPr>
          <w:rFonts w:ascii="Segoe UI" w:hAnsi="Segoe UI" w:cs="Segoe UI"/>
          <w:color w:val="000000"/>
          <w:sz w:val="28"/>
          <w:szCs w:val="28"/>
        </w:rPr>
      </w:pPr>
      <w:r w:rsidRPr="00BC3FD3">
        <w:rPr>
          <w:rFonts w:ascii="Arial" w:hAnsi="Arial" w:cs="Arial"/>
          <w:color w:val="000000"/>
          <w:sz w:val="28"/>
          <w:szCs w:val="28"/>
        </w:rPr>
        <w:t>- Gây hứng thú và chú ý cho học sinh</w:t>
      </w:r>
    </w:p>
    <w:p w:rsidR="00190CBB" w:rsidRPr="00BC3FD3" w:rsidRDefault="00190CBB" w:rsidP="00190CBB">
      <w:pPr>
        <w:ind w:left="1060"/>
        <w:jc w:val="both"/>
        <w:rPr>
          <w:rFonts w:ascii="Segoe UI" w:hAnsi="Segoe UI" w:cs="Segoe UI"/>
          <w:color w:val="000000"/>
          <w:sz w:val="28"/>
          <w:szCs w:val="28"/>
        </w:rPr>
      </w:pPr>
      <w:r w:rsidRPr="00BC3FD3">
        <w:rPr>
          <w:rFonts w:ascii="Arial" w:hAnsi="Arial" w:cs="Arial"/>
          <w:color w:val="000000"/>
          <w:sz w:val="28"/>
          <w:szCs w:val="28"/>
        </w:rPr>
        <w:t>- Tạo điều kiện làm nảy sinh óc sáng tạo của học sinh</w:t>
      </w:r>
    </w:p>
    <w:p w:rsidR="00190CBB" w:rsidRPr="00BC3FD3" w:rsidRDefault="00190CBB" w:rsidP="00190CBB">
      <w:pPr>
        <w:ind w:left="1060"/>
        <w:jc w:val="both"/>
        <w:rPr>
          <w:rFonts w:ascii="Segoe UI" w:hAnsi="Segoe UI" w:cs="Segoe UI"/>
          <w:color w:val="000000"/>
          <w:sz w:val="28"/>
          <w:szCs w:val="28"/>
        </w:rPr>
      </w:pPr>
      <w:r w:rsidRPr="00BC3FD3">
        <w:rPr>
          <w:rFonts w:ascii="Arial" w:hAnsi="Arial" w:cs="Arial"/>
          <w:color w:val="000000"/>
          <w:sz w:val="28"/>
          <w:szCs w:val="28"/>
        </w:rPr>
        <w:t xml:space="preserve">- Khích lệ sự thay đổi thái độ, hành </w:t>
      </w:r>
      <w:proofErr w:type="gramStart"/>
      <w:r w:rsidRPr="00BC3FD3">
        <w:rPr>
          <w:rFonts w:ascii="Arial" w:hAnsi="Arial" w:cs="Arial"/>
          <w:color w:val="000000"/>
          <w:sz w:val="28"/>
          <w:szCs w:val="28"/>
        </w:rPr>
        <w:t>vi</w:t>
      </w:r>
      <w:proofErr w:type="gramEnd"/>
      <w:r w:rsidRPr="00BC3FD3">
        <w:rPr>
          <w:rFonts w:ascii="Arial" w:hAnsi="Arial" w:cs="Arial"/>
          <w:color w:val="000000"/>
          <w:sz w:val="28"/>
          <w:szCs w:val="28"/>
        </w:rPr>
        <w:t xml:space="preserve"> của học sinh theo chuẩn mực hành vi đạo đức và chính trị – xã hội</w:t>
      </w:r>
    </w:p>
    <w:p w:rsidR="00190CBB" w:rsidRPr="00BC3FD3" w:rsidRDefault="00190CBB" w:rsidP="00190CBB">
      <w:pPr>
        <w:ind w:left="1060"/>
        <w:jc w:val="both"/>
        <w:rPr>
          <w:rFonts w:ascii="Segoe UI" w:hAnsi="Segoe UI" w:cs="Segoe UI"/>
          <w:color w:val="000000"/>
          <w:sz w:val="28"/>
          <w:szCs w:val="28"/>
        </w:rPr>
      </w:pPr>
      <w:r w:rsidRPr="00BC3FD3">
        <w:rPr>
          <w:rFonts w:ascii="Arial" w:hAnsi="Arial" w:cs="Arial"/>
          <w:color w:val="000000"/>
          <w:sz w:val="28"/>
          <w:szCs w:val="28"/>
        </w:rPr>
        <w:t>- Có thể thấy ngay tác động và hiệu quả của lời nói hoặc việc làm của các vai diễn.</w:t>
      </w:r>
    </w:p>
    <w:p w:rsidR="00190CBB" w:rsidRPr="00BC3FD3" w:rsidRDefault="00190CBB" w:rsidP="00190CBB">
      <w:pPr>
        <w:ind w:left="720"/>
        <w:jc w:val="both"/>
        <w:rPr>
          <w:rFonts w:ascii="Segoe UI" w:hAnsi="Segoe UI" w:cs="Segoe UI"/>
          <w:color w:val="000000"/>
          <w:sz w:val="28"/>
          <w:szCs w:val="28"/>
        </w:rPr>
      </w:pPr>
      <w:proofErr w:type="gramStart"/>
      <w:r w:rsidRPr="00BC3FD3">
        <w:rPr>
          <w:rFonts w:ascii="Arial" w:hAnsi="Arial" w:cs="Arial"/>
          <w:color w:val="000000"/>
          <w:sz w:val="28"/>
          <w:szCs w:val="28"/>
        </w:rPr>
        <w:t>v</w:t>
      </w:r>
      <w:proofErr w:type="gramEnd"/>
      <w:r w:rsidRPr="00BC3FD3">
        <w:rPr>
          <w:rFonts w:ascii="Arial" w:hAnsi="Arial" w:cs="Arial"/>
          <w:color w:val="000000"/>
          <w:sz w:val="28"/>
          <w:szCs w:val="28"/>
        </w:rPr>
        <w:t xml:space="preserve"> Cách tiến hành có thể như sau :</w:t>
      </w:r>
    </w:p>
    <w:p w:rsidR="00190CBB" w:rsidRPr="00BC3FD3" w:rsidRDefault="00190CBB" w:rsidP="00190CBB">
      <w:pPr>
        <w:ind w:left="1004"/>
        <w:jc w:val="both"/>
        <w:rPr>
          <w:rFonts w:ascii="Segoe UI" w:hAnsi="Segoe UI" w:cs="Segoe UI"/>
          <w:color w:val="000000"/>
          <w:sz w:val="28"/>
          <w:szCs w:val="28"/>
        </w:rPr>
      </w:pPr>
      <w:proofErr w:type="gramStart"/>
      <w:r w:rsidRPr="00BC3FD3">
        <w:rPr>
          <w:rFonts w:ascii="Arial" w:hAnsi="Arial" w:cs="Arial"/>
          <w:color w:val="000000"/>
          <w:sz w:val="28"/>
          <w:szCs w:val="28"/>
        </w:rPr>
        <w:t>o</w:t>
      </w:r>
      <w:proofErr w:type="gramEnd"/>
      <w:r w:rsidRPr="00BC3FD3">
        <w:rPr>
          <w:rFonts w:ascii="Arial" w:hAnsi="Arial" w:cs="Arial"/>
          <w:color w:val="000000"/>
          <w:sz w:val="28"/>
          <w:szCs w:val="28"/>
        </w:rPr>
        <w:t xml:space="preserve"> Giáo viên chia nhóm, giao tình huống đóng vai cho từng nhóm và quy định rõ thời gian chuẩn mực, thời gian đóng vai</w:t>
      </w:r>
    </w:p>
    <w:p w:rsidR="00190CBB" w:rsidRPr="00BC3FD3" w:rsidRDefault="00190CBB" w:rsidP="00190CBB">
      <w:pPr>
        <w:ind w:left="1004"/>
        <w:jc w:val="both"/>
        <w:rPr>
          <w:rFonts w:ascii="Segoe UI" w:hAnsi="Segoe UI" w:cs="Segoe UI"/>
          <w:color w:val="000000"/>
          <w:sz w:val="28"/>
          <w:szCs w:val="28"/>
        </w:rPr>
      </w:pPr>
      <w:proofErr w:type="gramStart"/>
      <w:r w:rsidRPr="00BC3FD3">
        <w:rPr>
          <w:rFonts w:ascii="Arial" w:hAnsi="Arial" w:cs="Arial"/>
          <w:color w:val="000000"/>
          <w:sz w:val="28"/>
          <w:szCs w:val="28"/>
        </w:rPr>
        <w:t>o</w:t>
      </w:r>
      <w:proofErr w:type="gramEnd"/>
      <w:r w:rsidRPr="00BC3FD3">
        <w:rPr>
          <w:rFonts w:ascii="Arial" w:hAnsi="Arial" w:cs="Arial"/>
          <w:color w:val="000000"/>
          <w:sz w:val="28"/>
          <w:szCs w:val="28"/>
        </w:rPr>
        <w:t xml:space="preserve"> Các nhóm thảo luận chuẩn bị đóng vai</w:t>
      </w:r>
    </w:p>
    <w:p w:rsidR="00190CBB" w:rsidRPr="00BC3FD3" w:rsidRDefault="00190CBB" w:rsidP="00190CBB">
      <w:pPr>
        <w:ind w:left="1004"/>
        <w:jc w:val="both"/>
        <w:rPr>
          <w:rFonts w:ascii="Segoe UI" w:hAnsi="Segoe UI" w:cs="Segoe UI"/>
          <w:color w:val="000000"/>
          <w:sz w:val="28"/>
          <w:szCs w:val="28"/>
        </w:rPr>
      </w:pPr>
      <w:proofErr w:type="gramStart"/>
      <w:r w:rsidRPr="00BC3FD3">
        <w:rPr>
          <w:rFonts w:ascii="Arial" w:hAnsi="Arial" w:cs="Arial"/>
          <w:color w:val="000000"/>
          <w:sz w:val="28"/>
          <w:szCs w:val="28"/>
        </w:rPr>
        <w:t>o</w:t>
      </w:r>
      <w:proofErr w:type="gramEnd"/>
      <w:r w:rsidRPr="00BC3FD3">
        <w:rPr>
          <w:rFonts w:ascii="Arial" w:hAnsi="Arial" w:cs="Arial"/>
          <w:color w:val="000000"/>
          <w:sz w:val="28"/>
          <w:szCs w:val="28"/>
        </w:rPr>
        <w:t xml:space="preserve"> Các nhóm lên đóng vai</w:t>
      </w:r>
    </w:p>
    <w:p w:rsidR="00190CBB" w:rsidRPr="00BC3FD3" w:rsidRDefault="00190CBB" w:rsidP="00190CBB">
      <w:pPr>
        <w:ind w:left="1004"/>
        <w:jc w:val="both"/>
        <w:rPr>
          <w:rFonts w:ascii="Segoe UI" w:hAnsi="Segoe UI" w:cs="Segoe UI"/>
          <w:color w:val="000000"/>
          <w:sz w:val="28"/>
          <w:szCs w:val="28"/>
        </w:rPr>
      </w:pPr>
      <w:proofErr w:type="gramStart"/>
      <w:r w:rsidRPr="00BC3FD3">
        <w:rPr>
          <w:rFonts w:ascii="Arial" w:hAnsi="Arial" w:cs="Arial"/>
          <w:color w:val="000000"/>
          <w:sz w:val="28"/>
          <w:szCs w:val="28"/>
        </w:rPr>
        <w:t>o</w:t>
      </w:r>
      <w:proofErr w:type="gramEnd"/>
      <w:r w:rsidRPr="00BC3FD3">
        <w:rPr>
          <w:rFonts w:ascii="Arial" w:hAnsi="Arial" w:cs="Arial"/>
          <w:color w:val="000000"/>
          <w:sz w:val="28"/>
          <w:szCs w:val="28"/>
        </w:rPr>
        <w:t xml:space="preserve"> Giáo viên phỏng vấn học sinh đóng vai</w:t>
      </w:r>
    </w:p>
    <w:p w:rsidR="00190CBB" w:rsidRPr="00BC3FD3" w:rsidRDefault="00190CBB" w:rsidP="00190CBB">
      <w:pPr>
        <w:ind w:left="1780"/>
        <w:jc w:val="both"/>
        <w:rPr>
          <w:rFonts w:ascii="Segoe UI" w:hAnsi="Segoe UI" w:cs="Segoe UI"/>
          <w:color w:val="000000"/>
          <w:sz w:val="28"/>
          <w:szCs w:val="28"/>
        </w:rPr>
      </w:pPr>
      <w:r w:rsidRPr="00BC3FD3">
        <w:rPr>
          <w:rFonts w:ascii="Segoe UI" w:hAnsi="Segoe UI" w:cs="Segoe UI"/>
          <w:color w:val="000000"/>
          <w:sz w:val="28"/>
          <w:szCs w:val="28"/>
          <w:lang w:val="pt-BR"/>
        </w:rPr>
        <w:t>- Vì sao em lại ứng xử như vậy ?</w:t>
      </w:r>
    </w:p>
    <w:p w:rsidR="00190CBB" w:rsidRPr="00BC3FD3" w:rsidRDefault="00190CBB" w:rsidP="00190CBB">
      <w:pPr>
        <w:ind w:left="1780"/>
        <w:jc w:val="both"/>
        <w:rPr>
          <w:rFonts w:ascii="Segoe UI" w:hAnsi="Segoe UI" w:cs="Segoe UI"/>
          <w:color w:val="000000"/>
          <w:sz w:val="28"/>
          <w:szCs w:val="28"/>
        </w:rPr>
      </w:pPr>
      <w:r w:rsidRPr="00BC3FD3">
        <w:rPr>
          <w:rFonts w:ascii="Segoe UI" w:hAnsi="Segoe UI" w:cs="Segoe UI"/>
          <w:color w:val="000000"/>
          <w:sz w:val="28"/>
          <w:szCs w:val="28"/>
          <w:lang w:val="pt-BR"/>
        </w:rPr>
        <w:t>- Cảm xúc, thái độ của em khi thực hiện cách ứng xử ? Khi nhận được cách ứng xử ( đúng hoặc sai )</w:t>
      </w:r>
    </w:p>
    <w:p w:rsidR="00190CBB" w:rsidRPr="00BC3FD3" w:rsidRDefault="00190CBB" w:rsidP="00190CBB">
      <w:pPr>
        <w:ind w:left="1004"/>
        <w:jc w:val="both"/>
        <w:rPr>
          <w:rFonts w:ascii="Segoe UI" w:hAnsi="Segoe UI" w:cs="Segoe UI"/>
          <w:color w:val="000000"/>
          <w:sz w:val="28"/>
          <w:szCs w:val="28"/>
        </w:rPr>
      </w:pPr>
      <w:proofErr w:type="gramStart"/>
      <w:r w:rsidRPr="00BC3FD3">
        <w:rPr>
          <w:rFonts w:ascii="Arial" w:hAnsi="Arial" w:cs="Arial"/>
          <w:color w:val="000000"/>
          <w:sz w:val="28"/>
          <w:szCs w:val="28"/>
        </w:rPr>
        <w:t>o</w:t>
      </w:r>
      <w:proofErr w:type="gramEnd"/>
      <w:r w:rsidRPr="00BC3FD3">
        <w:rPr>
          <w:rFonts w:ascii="Arial" w:hAnsi="Arial" w:cs="Arial"/>
          <w:color w:val="000000"/>
          <w:sz w:val="28"/>
          <w:szCs w:val="28"/>
        </w:rPr>
        <w:t> </w:t>
      </w:r>
      <w:r w:rsidRPr="00BC3FD3">
        <w:rPr>
          <w:rFonts w:ascii="Segoe UI" w:hAnsi="Segoe UI" w:cs="Segoe UI"/>
          <w:color w:val="000000"/>
          <w:sz w:val="28"/>
          <w:szCs w:val="28"/>
          <w:lang w:val="pt-BR"/>
        </w:rPr>
        <w:t>Lớp thảo luận, nhận xét : Cách ứng xử của các vai diễn phù hợp hay chưa phù hợp ? </w:t>
      </w:r>
      <w:r w:rsidRPr="00BC3FD3">
        <w:rPr>
          <w:rFonts w:ascii="Arial" w:hAnsi="Arial" w:cs="Arial"/>
          <w:color w:val="000000"/>
          <w:sz w:val="28"/>
          <w:szCs w:val="28"/>
        </w:rPr>
        <w:t xml:space="preserve">Chưa phù hợp ở điểm </w:t>
      </w:r>
      <w:proofErr w:type="gramStart"/>
      <w:r w:rsidRPr="00BC3FD3">
        <w:rPr>
          <w:rFonts w:ascii="Arial" w:hAnsi="Arial" w:cs="Arial"/>
          <w:color w:val="000000"/>
          <w:sz w:val="28"/>
          <w:szCs w:val="28"/>
        </w:rPr>
        <w:t>nào ?</w:t>
      </w:r>
      <w:proofErr w:type="gramEnd"/>
      <w:r w:rsidRPr="00BC3FD3">
        <w:rPr>
          <w:rFonts w:ascii="Arial" w:hAnsi="Arial" w:cs="Arial"/>
          <w:color w:val="000000"/>
          <w:sz w:val="28"/>
          <w:szCs w:val="28"/>
        </w:rPr>
        <w:t xml:space="preserve"> Vì </w:t>
      </w:r>
      <w:proofErr w:type="gramStart"/>
      <w:r w:rsidRPr="00BC3FD3">
        <w:rPr>
          <w:rFonts w:ascii="Arial" w:hAnsi="Arial" w:cs="Arial"/>
          <w:color w:val="000000"/>
          <w:sz w:val="28"/>
          <w:szCs w:val="28"/>
        </w:rPr>
        <w:t>sao ?</w:t>
      </w:r>
      <w:proofErr w:type="gramEnd"/>
    </w:p>
    <w:p w:rsidR="00190CBB" w:rsidRPr="00BC3FD3" w:rsidRDefault="00190CBB" w:rsidP="00190CBB">
      <w:pPr>
        <w:ind w:left="1004"/>
        <w:jc w:val="both"/>
        <w:rPr>
          <w:rFonts w:ascii="Segoe UI" w:hAnsi="Segoe UI" w:cs="Segoe UI"/>
          <w:color w:val="000000"/>
          <w:sz w:val="28"/>
          <w:szCs w:val="28"/>
        </w:rPr>
      </w:pPr>
      <w:proofErr w:type="gramStart"/>
      <w:r w:rsidRPr="00BC3FD3">
        <w:rPr>
          <w:rFonts w:ascii="Arial" w:hAnsi="Arial" w:cs="Arial"/>
          <w:color w:val="000000"/>
          <w:sz w:val="28"/>
          <w:szCs w:val="28"/>
        </w:rPr>
        <w:t>o</w:t>
      </w:r>
      <w:proofErr w:type="gramEnd"/>
      <w:r w:rsidRPr="00BC3FD3">
        <w:rPr>
          <w:rFonts w:ascii="Arial" w:hAnsi="Arial" w:cs="Arial"/>
          <w:color w:val="000000"/>
          <w:sz w:val="28"/>
          <w:szCs w:val="28"/>
        </w:rPr>
        <w:t xml:space="preserve"> Giáo viên kết luận về cách ứng xử cần thiết trong tình huống.</w:t>
      </w:r>
    </w:p>
    <w:p w:rsidR="00190CBB" w:rsidRPr="00BC3FD3" w:rsidRDefault="00190CBB" w:rsidP="00190CBB">
      <w:pPr>
        <w:ind w:left="720"/>
        <w:jc w:val="both"/>
        <w:rPr>
          <w:rFonts w:ascii="Segoe UI" w:hAnsi="Segoe UI" w:cs="Segoe UI"/>
          <w:color w:val="000000"/>
          <w:sz w:val="28"/>
          <w:szCs w:val="28"/>
        </w:rPr>
      </w:pPr>
      <w:proofErr w:type="gramStart"/>
      <w:r w:rsidRPr="00BC3FD3">
        <w:rPr>
          <w:rFonts w:ascii="Arial" w:hAnsi="Arial" w:cs="Arial"/>
          <w:color w:val="000000"/>
          <w:sz w:val="28"/>
          <w:szCs w:val="28"/>
        </w:rPr>
        <w:t>v</w:t>
      </w:r>
      <w:proofErr w:type="gramEnd"/>
      <w:r w:rsidRPr="00BC3FD3">
        <w:rPr>
          <w:rFonts w:ascii="Arial" w:hAnsi="Arial" w:cs="Arial"/>
          <w:color w:val="000000"/>
          <w:sz w:val="28"/>
          <w:szCs w:val="28"/>
        </w:rPr>
        <w:t xml:space="preserve"> Những điều cần lưu ý khi sử dụng :</w:t>
      </w:r>
    </w:p>
    <w:p w:rsidR="00190CBB" w:rsidRPr="00BC3FD3" w:rsidRDefault="00190CBB" w:rsidP="00190CBB">
      <w:pPr>
        <w:ind w:left="1004"/>
        <w:jc w:val="both"/>
        <w:rPr>
          <w:rFonts w:ascii="Segoe UI" w:hAnsi="Segoe UI" w:cs="Segoe UI"/>
          <w:color w:val="000000"/>
          <w:sz w:val="28"/>
          <w:szCs w:val="28"/>
        </w:rPr>
      </w:pPr>
      <w:proofErr w:type="gramStart"/>
      <w:r w:rsidRPr="00BC3FD3">
        <w:rPr>
          <w:rFonts w:ascii="Arial" w:hAnsi="Arial" w:cs="Arial"/>
          <w:color w:val="000000"/>
          <w:sz w:val="28"/>
          <w:szCs w:val="28"/>
        </w:rPr>
        <w:t>o</w:t>
      </w:r>
      <w:proofErr w:type="gramEnd"/>
      <w:r w:rsidRPr="00BC3FD3">
        <w:rPr>
          <w:rFonts w:ascii="Arial" w:hAnsi="Arial" w:cs="Arial"/>
          <w:color w:val="000000"/>
          <w:sz w:val="28"/>
          <w:szCs w:val="28"/>
        </w:rPr>
        <w:t xml:space="preserve"> Tình huống nên để mở, không cho trước “ kịch bản”, lời thoại</w:t>
      </w:r>
    </w:p>
    <w:p w:rsidR="00190CBB" w:rsidRPr="00BC3FD3" w:rsidRDefault="00190CBB" w:rsidP="00190CBB">
      <w:pPr>
        <w:ind w:left="1004"/>
        <w:jc w:val="both"/>
        <w:rPr>
          <w:rFonts w:ascii="Segoe UI" w:hAnsi="Segoe UI" w:cs="Segoe UI"/>
          <w:color w:val="000000"/>
          <w:sz w:val="28"/>
          <w:szCs w:val="28"/>
        </w:rPr>
      </w:pPr>
      <w:proofErr w:type="gramStart"/>
      <w:r w:rsidRPr="00BC3FD3">
        <w:rPr>
          <w:rFonts w:ascii="Arial" w:hAnsi="Arial" w:cs="Arial"/>
          <w:color w:val="000000"/>
          <w:sz w:val="28"/>
          <w:szCs w:val="28"/>
        </w:rPr>
        <w:t>o</w:t>
      </w:r>
      <w:proofErr w:type="gramEnd"/>
      <w:r w:rsidRPr="00BC3FD3">
        <w:rPr>
          <w:rFonts w:ascii="Arial" w:hAnsi="Arial" w:cs="Arial"/>
          <w:color w:val="000000"/>
          <w:sz w:val="28"/>
          <w:szCs w:val="28"/>
        </w:rPr>
        <w:t xml:space="preserve"> Phải dành thời gian phù hợp cho các nhóm chuẩn bị đóng vai</w:t>
      </w:r>
    </w:p>
    <w:p w:rsidR="00190CBB" w:rsidRPr="00BC3FD3" w:rsidRDefault="00190CBB" w:rsidP="00190CBB">
      <w:pPr>
        <w:ind w:left="1004"/>
        <w:jc w:val="both"/>
        <w:rPr>
          <w:rFonts w:ascii="Segoe UI" w:hAnsi="Segoe UI" w:cs="Segoe UI"/>
          <w:color w:val="000000"/>
          <w:sz w:val="28"/>
          <w:szCs w:val="28"/>
        </w:rPr>
      </w:pPr>
      <w:proofErr w:type="gramStart"/>
      <w:r w:rsidRPr="00BC3FD3">
        <w:rPr>
          <w:rFonts w:ascii="Arial" w:hAnsi="Arial" w:cs="Arial"/>
          <w:color w:val="000000"/>
          <w:sz w:val="28"/>
          <w:szCs w:val="28"/>
        </w:rPr>
        <w:t>o</w:t>
      </w:r>
      <w:proofErr w:type="gramEnd"/>
      <w:r w:rsidRPr="00BC3FD3">
        <w:rPr>
          <w:rFonts w:ascii="Arial" w:hAnsi="Arial" w:cs="Arial"/>
          <w:color w:val="000000"/>
          <w:sz w:val="28"/>
          <w:szCs w:val="28"/>
        </w:rPr>
        <w:t xml:space="preserve"> Người đóng vai phải hiểu rõ vai của mình trong bài tập đóng vai để không lạc đề</w:t>
      </w:r>
    </w:p>
    <w:p w:rsidR="00190CBB" w:rsidRPr="00BC3FD3" w:rsidRDefault="00190CBB" w:rsidP="00190CBB">
      <w:pPr>
        <w:ind w:left="1004"/>
        <w:jc w:val="both"/>
        <w:rPr>
          <w:rFonts w:ascii="Segoe UI" w:hAnsi="Segoe UI" w:cs="Segoe UI"/>
          <w:color w:val="000000"/>
          <w:sz w:val="28"/>
          <w:szCs w:val="28"/>
        </w:rPr>
      </w:pPr>
      <w:proofErr w:type="gramStart"/>
      <w:r w:rsidRPr="00BC3FD3">
        <w:rPr>
          <w:rFonts w:ascii="Arial" w:hAnsi="Arial" w:cs="Arial"/>
          <w:color w:val="000000"/>
          <w:sz w:val="28"/>
          <w:szCs w:val="28"/>
        </w:rPr>
        <w:lastRenderedPageBreak/>
        <w:t>o</w:t>
      </w:r>
      <w:proofErr w:type="gramEnd"/>
      <w:r w:rsidRPr="00BC3FD3">
        <w:rPr>
          <w:rFonts w:ascii="Arial" w:hAnsi="Arial" w:cs="Arial"/>
          <w:color w:val="000000"/>
          <w:sz w:val="28"/>
          <w:szCs w:val="28"/>
        </w:rPr>
        <w:t xml:space="preserve"> Nên khích lệ cả những học sinh nhút nhát tham gia</w:t>
      </w:r>
    </w:p>
    <w:p w:rsidR="00190CBB" w:rsidRPr="00BC3FD3" w:rsidRDefault="00190CBB" w:rsidP="00190CBB">
      <w:pPr>
        <w:ind w:left="1004"/>
        <w:jc w:val="both"/>
        <w:rPr>
          <w:rFonts w:ascii="Segoe UI" w:hAnsi="Segoe UI" w:cs="Segoe UI"/>
          <w:color w:val="000000"/>
          <w:sz w:val="28"/>
          <w:szCs w:val="28"/>
        </w:rPr>
      </w:pPr>
      <w:proofErr w:type="gramStart"/>
      <w:r w:rsidRPr="00BC3FD3">
        <w:rPr>
          <w:rFonts w:ascii="Arial" w:hAnsi="Arial" w:cs="Arial"/>
          <w:color w:val="000000"/>
          <w:sz w:val="28"/>
          <w:szCs w:val="28"/>
        </w:rPr>
        <w:t>o</w:t>
      </w:r>
      <w:proofErr w:type="gramEnd"/>
      <w:r w:rsidRPr="00BC3FD3">
        <w:rPr>
          <w:rFonts w:ascii="Arial" w:hAnsi="Arial" w:cs="Arial"/>
          <w:color w:val="000000"/>
          <w:sz w:val="28"/>
          <w:szCs w:val="28"/>
        </w:rPr>
        <w:t xml:space="preserve"> Nên hoá trang và đạo cụ đơn giản để tăng tính hấp dẫn của trò chơi đóng vai</w:t>
      </w:r>
    </w:p>
    <w:p w:rsidR="00190CBB" w:rsidRPr="00BC3FD3" w:rsidRDefault="00190CBB" w:rsidP="00190CBB">
      <w:pPr>
        <w:ind w:left="1440"/>
        <w:jc w:val="both"/>
        <w:rPr>
          <w:rFonts w:ascii="Segoe UI" w:hAnsi="Segoe UI" w:cs="Segoe UI"/>
          <w:b/>
          <w:color w:val="000000"/>
          <w:sz w:val="28"/>
          <w:szCs w:val="28"/>
        </w:rPr>
      </w:pPr>
      <w:r w:rsidRPr="00BC3FD3">
        <w:rPr>
          <w:rStyle w:val="Emphasis"/>
          <w:rFonts w:ascii="Segoe UI" w:hAnsi="Segoe UI" w:cs="Segoe UI"/>
          <w:b/>
          <w:i w:val="0"/>
          <w:iCs w:val="0"/>
          <w:color w:val="000000"/>
          <w:sz w:val="28"/>
          <w:szCs w:val="28"/>
        </w:rPr>
        <w:t>e. Phương pháp động não</w:t>
      </w:r>
    </w:p>
    <w:p w:rsidR="00190CBB" w:rsidRPr="00BC3FD3" w:rsidRDefault="00190CBB" w:rsidP="00190CBB">
      <w:pPr>
        <w:jc w:val="both"/>
        <w:rPr>
          <w:rFonts w:ascii="Segoe UI" w:hAnsi="Segoe UI" w:cs="Segoe UI"/>
          <w:color w:val="000000"/>
          <w:sz w:val="28"/>
          <w:szCs w:val="28"/>
        </w:rPr>
      </w:pPr>
      <w:proofErr w:type="gramStart"/>
      <w:r w:rsidRPr="00BC3FD3">
        <w:rPr>
          <w:rFonts w:ascii="Arial" w:hAnsi="Arial" w:cs="Arial"/>
          <w:color w:val="000000"/>
          <w:sz w:val="28"/>
          <w:szCs w:val="28"/>
        </w:rPr>
        <w:t>Động não là phương pháp giúp học sinh trong một thời gian ngắn nảy sinh được nhiều ý tưởng, nhiều giả định về một vấn đề nào đó.</w:t>
      </w:r>
      <w:proofErr w:type="gramEnd"/>
    </w:p>
    <w:p w:rsidR="00190CBB" w:rsidRPr="00BC3FD3" w:rsidRDefault="00190CBB" w:rsidP="00190CBB">
      <w:pPr>
        <w:jc w:val="both"/>
        <w:rPr>
          <w:rFonts w:ascii="Segoe UI" w:hAnsi="Segoe UI" w:cs="Segoe UI"/>
          <w:color w:val="000000"/>
          <w:sz w:val="28"/>
          <w:szCs w:val="28"/>
        </w:rPr>
      </w:pPr>
      <w:proofErr w:type="gramStart"/>
      <w:r w:rsidRPr="00BC3FD3">
        <w:rPr>
          <w:rFonts w:ascii="Arial" w:hAnsi="Arial" w:cs="Arial"/>
          <w:color w:val="000000"/>
          <w:sz w:val="28"/>
          <w:szCs w:val="28"/>
        </w:rPr>
        <w:t>Thực hiện phương pháp này, giáo viên cần đưa ra một hệ thống các thông tin làm tiền đề cho buổi thảo luận.</w:t>
      </w:r>
      <w:proofErr w:type="gramEnd"/>
    </w:p>
    <w:p w:rsidR="00190CBB" w:rsidRPr="00BC3FD3" w:rsidRDefault="00190CBB" w:rsidP="00190CBB">
      <w:pPr>
        <w:ind w:left="720"/>
        <w:jc w:val="both"/>
        <w:rPr>
          <w:rFonts w:ascii="Segoe UI" w:hAnsi="Segoe UI" w:cs="Segoe UI"/>
          <w:color w:val="000000"/>
          <w:sz w:val="28"/>
          <w:szCs w:val="28"/>
        </w:rPr>
      </w:pPr>
      <w:r w:rsidRPr="00BC3FD3">
        <w:rPr>
          <w:rFonts w:ascii="Arial" w:hAnsi="Arial" w:cs="Arial"/>
          <w:color w:val="000000"/>
          <w:sz w:val="28"/>
          <w:szCs w:val="28"/>
        </w:rPr>
        <w:t xml:space="preserve"> Cách tiến hành</w:t>
      </w:r>
    </w:p>
    <w:p w:rsidR="00190CBB" w:rsidRPr="00BC3FD3" w:rsidRDefault="00190CBB" w:rsidP="00190CBB">
      <w:pPr>
        <w:ind w:left="1004"/>
        <w:jc w:val="both"/>
        <w:rPr>
          <w:rFonts w:ascii="Segoe UI" w:hAnsi="Segoe UI" w:cs="Segoe UI"/>
          <w:color w:val="000000"/>
          <w:sz w:val="28"/>
          <w:szCs w:val="28"/>
        </w:rPr>
      </w:pPr>
      <w:proofErr w:type="gramStart"/>
      <w:r w:rsidRPr="00BC3FD3">
        <w:rPr>
          <w:rFonts w:ascii="Arial" w:hAnsi="Arial" w:cs="Arial"/>
          <w:color w:val="000000"/>
          <w:sz w:val="28"/>
          <w:szCs w:val="28"/>
        </w:rPr>
        <w:t>o</w:t>
      </w:r>
      <w:proofErr w:type="gramEnd"/>
      <w:r w:rsidRPr="00BC3FD3">
        <w:rPr>
          <w:rFonts w:ascii="Arial" w:hAnsi="Arial" w:cs="Arial"/>
          <w:color w:val="000000"/>
          <w:sz w:val="28"/>
          <w:szCs w:val="28"/>
        </w:rPr>
        <w:t xml:space="preserve"> Giáo viên nêu câu hỏi, vấn đề cần được tìm hiểu trước cả lớp hoặc trước nhóm</w:t>
      </w:r>
    </w:p>
    <w:p w:rsidR="00190CBB" w:rsidRPr="00BC3FD3" w:rsidRDefault="00190CBB" w:rsidP="00190CBB">
      <w:pPr>
        <w:ind w:left="1004"/>
        <w:jc w:val="both"/>
        <w:rPr>
          <w:rFonts w:ascii="Segoe UI" w:hAnsi="Segoe UI" w:cs="Segoe UI"/>
          <w:color w:val="000000"/>
          <w:sz w:val="28"/>
          <w:szCs w:val="28"/>
        </w:rPr>
      </w:pPr>
      <w:proofErr w:type="gramStart"/>
      <w:r w:rsidRPr="00BC3FD3">
        <w:rPr>
          <w:rFonts w:ascii="Arial" w:hAnsi="Arial" w:cs="Arial"/>
          <w:color w:val="000000"/>
          <w:sz w:val="28"/>
          <w:szCs w:val="28"/>
        </w:rPr>
        <w:t>o</w:t>
      </w:r>
      <w:proofErr w:type="gramEnd"/>
      <w:r w:rsidRPr="00BC3FD3">
        <w:rPr>
          <w:rFonts w:ascii="Arial" w:hAnsi="Arial" w:cs="Arial"/>
          <w:color w:val="000000"/>
          <w:sz w:val="28"/>
          <w:szCs w:val="28"/>
        </w:rPr>
        <w:t xml:space="preserve"> Khích lệ học sinh phát biểu và đóng góp ý kiến càng nhiều càng tốt</w:t>
      </w:r>
    </w:p>
    <w:p w:rsidR="00190CBB" w:rsidRPr="00BC3FD3" w:rsidRDefault="00190CBB" w:rsidP="00190CBB">
      <w:pPr>
        <w:ind w:left="1004"/>
        <w:jc w:val="both"/>
        <w:rPr>
          <w:rFonts w:ascii="Segoe UI" w:hAnsi="Segoe UI" w:cs="Segoe UI"/>
          <w:color w:val="000000"/>
          <w:sz w:val="28"/>
          <w:szCs w:val="28"/>
        </w:rPr>
      </w:pPr>
      <w:proofErr w:type="gramStart"/>
      <w:r w:rsidRPr="00BC3FD3">
        <w:rPr>
          <w:rFonts w:ascii="Arial" w:hAnsi="Arial" w:cs="Arial"/>
          <w:color w:val="000000"/>
          <w:sz w:val="28"/>
          <w:szCs w:val="28"/>
        </w:rPr>
        <w:t>o</w:t>
      </w:r>
      <w:proofErr w:type="gramEnd"/>
      <w:r w:rsidRPr="00BC3FD3">
        <w:rPr>
          <w:rFonts w:ascii="Arial" w:hAnsi="Arial" w:cs="Arial"/>
          <w:color w:val="000000"/>
          <w:sz w:val="28"/>
          <w:szCs w:val="28"/>
        </w:rPr>
        <w:t xml:space="preserve"> Liệt kê tất cả các ý kiến phát biểu đưa lên bảng hoặc giấy khổ to, không loại trừ một ý kiến nào, trừ trường hợp trùng lặp</w:t>
      </w:r>
    </w:p>
    <w:p w:rsidR="00190CBB" w:rsidRPr="00BC3FD3" w:rsidRDefault="00190CBB" w:rsidP="00190CBB">
      <w:pPr>
        <w:ind w:left="1004"/>
        <w:jc w:val="both"/>
        <w:rPr>
          <w:rFonts w:ascii="Segoe UI" w:hAnsi="Segoe UI" w:cs="Segoe UI"/>
          <w:color w:val="000000"/>
          <w:sz w:val="28"/>
          <w:szCs w:val="28"/>
        </w:rPr>
      </w:pPr>
      <w:proofErr w:type="gramStart"/>
      <w:r w:rsidRPr="00BC3FD3">
        <w:rPr>
          <w:rFonts w:ascii="Arial" w:hAnsi="Arial" w:cs="Arial"/>
          <w:color w:val="000000"/>
          <w:sz w:val="28"/>
          <w:szCs w:val="28"/>
        </w:rPr>
        <w:t>o</w:t>
      </w:r>
      <w:proofErr w:type="gramEnd"/>
      <w:r w:rsidRPr="00BC3FD3">
        <w:rPr>
          <w:rFonts w:ascii="Arial" w:hAnsi="Arial" w:cs="Arial"/>
          <w:color w:val="000000"/>
          <w:sz w:val="28"/>
          <w:szCs w:val="28"/>
        </w:rPr>
        <w:t xml:space="preserve"> Phân loại ý kiến</w:t>
      </w:r>
    </w:p>
    <w:p w:rsidR="00190CBB" w:rsidRPr="00BC3FD3" w:rsidRDefault="00190CBB" w:rsidP="00190CBB">
      <w:pPr>
        <w:ind w:left="1004"/>
        <w:jc w:val="both"/>
        <w:rPr>
          <w:rFonts w:ascii="Segoe UI" w:hAnsi="Segoe UI" w:cs="Segoe UI"/>
          <w:color w:val="000000"/>
          <w:sz w:val="28"/>
          <w:szCs w:val="28"/>
        </w:rPr>
      </w:pPr>
      <w:proofErr w:type="gramStart"/>
      <w:r w:rsidRPr="00BC3FD3">
        <w:rPr>
          <w:rFonts w:ascii="Arial" w:hAnsi="Arial" w:cs="Arial"/>
          <w:color w:val="000000"/>
          <w:sz w:val="28"/>
          <w:szCs w:val="28"/>
        </w:rPr>
        <w:t>o</w:t>
      </w:r>
      <w:proofErr w:type="gramEnd"/>
      <w:r w:rsidRPr="00BC3FD3">
        <w:rPr>
          <w:rFonts w:ascii="Arial" w:hAnsi="Arial" w:cs="Arial"/>
          <w:color w:val="000000"/>
          <w:sz w:val="28"/>
          <w:szCs w:val="28"/>
        </w:rPr>
        <w:t xml:space="preserve"> Làm sáng tỏ những ý kiến chưa rõ ràng và thảo luận sâu từng ý.</w:t>
      </w:r>
      <w:r w:rsidRPr="00BC3FD3">
        <w:rPr>
          <w:rFonts w:ascii="Segoe UI" w:hAnsi="Segoe UI" w:cs="Segoe UI"/>
          <w:color w:val="000000"/>
          <w:sz w:val="28"/>
          <w:szCs w:val="28"/>
        </w:rPr>
        <w:br/>
      </w:r>
      <w:r w:rsidRPr="00BC3FD3">
        <w:rPr>
          <w:rStyle w:val="Emphasis"/>
          <w:rFonts w:ascii="Segoe UI" w:hAnsi="Segoe UI" w:cs="Segoe UI"/>
          <w:b/>
          <w:i w:val="0"/>
          <w:iCs w:val="0"/>
          <w:color w:val="000000"/>
          <w:sz w:val="28"/>
          <w:szCs w:val="28"/>
        </w:rPr>
        <w:t>g.  </w:t>
      </w:r>
      <w:proofErr w:type="gramStart"/>
      <w:r w:rsidRPr="00BC3FD3">
        <w:rPr>
          <w:rStyle w:val="Emphasis"/>
          <w:rFonts w:ascii="Segoe UI" w:hAnsi="Segoe UI" w:cs="Segoe UI"/>
          <w:b/>
          <w:i w:val="0"/>
          <w:iCs w:val="0"/>
          <w:color w:val="000000"/>
          <w:sz w:val="28"/>
          <w:szCs w:val="28"/>
        </w:rPr>
        <w:t>Kĩ thuật “khăn trải bàn”?</w:t>
      </w:r>
      <w:proofErr w:type="gramEnd"/>
    </w:p>
    <w:p w:rsidR="00190CBB" w:rsidRPr="00BC3FD3" w:rsidRDefault="00190CBB" w:rsidP="00190CBB">
      <w:pPr>
        <w:pStyle w:val="NormalWeb"/>
        <w:shd w:val="clear" w:color="auto" w:fill="FFFFFF"/>
        <w:spacing w:before="120" w:beforeAutospacing="0" w:after="120" w:afterAutospacing="0"/>
        <w:jc w:val="both"/>
        <w:rPr>
          <w:rFonts w:ascii="Arial" w:hAnsi="Arial" w:cs="Arial"/>
          <w:color w:val="252525"/>
          <w:sz w:val="28"/>
          <w:szCs w:val="28"/>
        </w:rPr>
      </w:pPr>
      <w:r w:rsidRPr="00BC3FD3">
        <w:rPr>
          <w:rFonts w:ascii="Arial" w:hAnsi="Arial" w:cs="Arial"/>
          <w:color w:val="252525"/>
          <w:sz w:val="28"/>
          <w:szCs w:val="28"/>
        </w:rPr>
        <w:t>Là hình thức tổ chức hoạt động mang tính hợp tác kết hợp giữa hoạt động cá nhân và hoạt động nhóm nhằm:</w:t>
      </w:r>
    </w:p>
    <w:p w:rsidR="00190CBB" w:rsidRPr="00BC3FD3" w:rsidRDefault="00190CBB" w:rsidP="00190CBB">
      <w:pPr>
        <w:pStyle w:val="NormalWeb"/>
        <w:shd w:val="clear" w:color="auto" w:fill="FFFFFF"/>
        <w:spacing w:before="120" w:beforeAutospacing="0" w:after="120" w:afterAutospacing="0"/>
        <w:jc w:val="both"/>
        <w:rPr>
          <w:rFonts w:ascii="Arial" w:hAnsi="Arial" w:cs="Arial"/>
          <w:color w:val="252525"/>
          <w:sz w:val="28"/>
          <w:szCs w:val="28"/>
        </w:rPr>
      </w:pPr>
      <w:r w:rsidRPr="00BC3FD3">
        <w:rPr>
          <w:rFonts w:ascii="Arial" w:hAnsi="Arial" w:cs="Arial"/>
          <w:color w:val="252525"/>
          <w:sz w:val="28"/>
          <w:szCs w:val="28"/>
        </w:rPr>
        <w:t>- Kích thích, thúc đẩy sự tham gia tích cực</w:t>
      </w:r>
    </w:p>
    <w:p w:rsidR="00190CBB" w:rsidRPr="00BC3FD3" w:rsidRDefault="00190CBB" w:rsidP="00190CBB">
      <w:pPr>
        <w:pStyle w:val="NormalWeb"/>
        <w:shd w:val="clear" w:color="auto" w:fill="FFFFFF"/>
        <w:spacing w:before="120" w:beforeAutospacing="0" w:after="120" w:afterAutospacing="0"/>
        <w:jc w:val="both"/>
        <w:rPr>
          <w:rFonts w:ascii="Arial" w:hAnsi="Arial" w:cs="Arial"/>
          <w:color w:val="252525"/>
          <w:sz w:val="28"/>
          <w:szCs w:val="28"/>
        </w:rPr>
      </w:pPr>
      <w:r w:rsidRPr="00BC3FD3">
        <w:rPr>
          <w:rFonts w:ascii="Arial" w:hAnsi="Arial" w:cs="Arial"/>
          <w:color w:val="252525"/>
          <w:sz w:val="28"/>
          <w:szCs w:val="28"/>
        </w:rPr>
        <w:t>- Tăng cường tính độc lập, trách nhiệm của cá nhân HS</w:t>
      </w:r>
    </w:p>
    <w:p w:rsidR="00190CBB" w:rsidRPr="00BC3FD3" w:rsidRDefault="00190CBB" w:rsidP="00190CBB">
      <w:pPr>
        <w:pStyle w:val="NormalWeb"/>
        <w:shd w:val="clear" w:color="auto" w:fill="FFFFFF"/>
        <w:spacing w:before="120" w:beforeAutospacing="0" w:after="120" w:afterAutospacing="0"/>
        <w:jc w:val="both"/>
        <w:rPr>
          <w:rFonts w:ascii="Arial" w:hAnsi="Arial" w:cs="Arial"/>
          <w:color w:val="252525"/>
          <w:sz w:val="28"/>
          <w:szCs w:val="28"/>
        </w:rPr>
      </w:pPr>
      <w:r w:rsidRPr="00BC3FD3">
        <w:rPr>
          <w:rFonts w:ascii="Arial" w:hAnsi="Arial" w:cs="Arial"/>
          <w:color w:val="252525"/>
          <w:sz w:val="28"/>
          <w:szCs w:val="28"/>
        </w:rPr>
        <w:t>- Phát triển mô hình có sự tương tác giữa HS với HS</w:t>
      </w:r>
    </w:p>
    <w:p w:rsidR="00190CBB" w:rsidRPr="00BC3FD3" w:rsidRDefault="00190CBB" w:rsidP="00190CBB">
      <w:pPr>
        <w:pStyle w:val="Heading2"/>
        <w:shd w:val="clear" w:color="auto" w:fill="FFFFFF"/>
        <w:spacing w:before="0"/>
        <w:jc w:val="both"/>
        <w:rPr>
          <w:rFonts w:ascii="Segoe UI" w:hAnsi="Segoe UI" w:cs="Segoe UI"/>
          <w:b w:val="0"/>
          <w:bCs w:val="0"/>
          <w:color w:val="000000"/>
          <w:sz w:val="28"/>
          <w:szCs w:val="28"/>
        </w:rPr>
      </w:pPr>
      <w:r w:rsidRPr="00BC3FD3">
        <w:rPr>
          <w:rStyle w:val="mw-headline"/>
          <w:rFonts w:ascii="Segoe UI" w:hAnsi="Segoe UI" w:cs="Segoe UI"/>
          <w:b w:val="0"/>
          <w:bCs w:val="0"/>
          <w:color w:val="000000"/>
          <w:sz w:val="28"/>
          <w:szCs w:val="28"/>
        </w:rPr>
        <w:t xml:space="preserve">Cách tiến hành kĩ thuật “Khăn </w:t>
      </w:r>
      <w:proofErr w:type="gramStart"/>
      <w:r w:rsidRPr="00BC3FD3">
        <w:rPr>
          <w:rStyle w:val="mw-headline"/>
          <w:rFonts w:ascii="Segoe UI" w:hAnsi="Segoe UI" w:cs="Segoe UI"/>
          <w:b w:val="0"/>
          <w:bCs w:val="0"/>
          <w:color w:val="000000"/>
          <w:sz w:val="28"/>
          <w:szCs w:val="28"/>
        </w:rPr>
        <w:t>trải</w:t>
      </w:r>
      <w:proofErr w:type="gramEnd"/>
      <w:r w:rsidRPr="00BC3FD3">
        <w:rPr>
          <w:rStyle w:val="mw-headline"/>
          <w:rFonts w:ascii="Segoe UI" w:hAnsi="Segoe UI" w:cs="Segoe UI"/>
          <w:b w:val="0"/>
          <w:bCs w:val="0"/>
          <w:color w:val="000000"/>
          <w:sz w:val="28"/>
          <w:szCs w:val="28"/>
        </w:rPr>
        <w:t xml:space="preserve"> bàn”</w:t>
      </w:r>
    </w:p>
    <w:p w:rsidR="00190CBB" w:rsidRPr="00BC3FD3" w:rsidRDefault="00190CBB" w:rsidP="00190CBB">
      <w:pPr>
        <w:shd w:val="clear" w:color="auto" w:fill="FFFFFF"/>
        <w:jc w:val="center"/>
        <w:rPr>
          <w:rFonts w:ascii="Segoe UI" w:hAnsi="Segoe UI" w:cs="Segoe UI"/>
          <w:color w:val="252525"/>
          <w:sz w:val="28"/>
          <w:szCs w:val="28"/>
        </w:rPr>
      </w:pPr>
    </w:p>
    <w:p w:rsidR="00190CBB" w:rsidRPr="00BC3FD3" w:rsidRDefault="00190CBB" w:rsidP="00190CBB">
      <w:pPr>
        <w:pStyle w:val="NormalWeb"/>
        <w:shd w:val="clear" w:color="auto" w:fill="FFFFFF"/>
        <w:spacing w:before="120" w:beforeAutospacing="0" w:after="120" w:afterAutospacing="0"/>
        <w:jc w:val="both"/>
        <w:rPr>
          <w:rFonts w:ascii="Arial" w:hAnsi="Arial" w:cs="Arial"/>
          <w:color w:val="252525"/>
          <w:sz w:val="28"/>
          <w:szCs w:val="28"/>
        </w:rPr>
      </w:pPr>
      <w:r w:rsidRPr="00BC3FD3">
        <w:rPr>
          <w:rFonts w:ascii="Arial" w:hAnsi="Arial" w:cs="Arial"/>
          <w:color w:val="252525"/>
          <w:sz w:val="28"/>
          <w:szCs w:val="28"/>
        </w:rPr>
        <w:t xml:space="preserve">- Hoạt động </w:t>
      </w:r>
      <w:proofErr w:type="gramStart"/>
      <w:r w:rsidRPr="00BC3FD3">
        <w:rPr>
          <w:rFonts w:ascii="Arial" w:hAnsi="Arial" w:cs="Arial"/>
          <w:color w:val="252525"/>
          <w:sz w:val="28"/>
          <w:szCs w:val="28"/>
        </w:rPr>
        <w:t>theo</w:t>
      </w:r>
      <w:proofErr w:type="gramEnd"/>
      <w:r w:rsidRPr="00BC3FD3">
        <w:rPr>
          <w:rFonts w:ascii="Arial" w:hAnsi="Arial" w:cs="Arial"/>
          <w:color w:val="252525"/>
          <w:sz w:val="28"/>
          <w:szCs w:val="28"/>
        </w:rPr>
        <w:t xml:space="preserve"> nhóm (4 người / nhóm) (có thể nhiều người hơn)</w:t>
      </w:r>
    </w:p>
    <w:p w:rsidR="00190CBB" w:rsidRPr="00BC3FD3" w:rsidRDefault="00190CBB" w:rsidP="00190CBB">
      <w:pPr>
        <w:pStyle w:val="NormalWeb"/>
        <w:shd w:val="clear" w:color="auto" w:fill="FFFFFF"/>
        <w:spacing w:before="120" w:beforeAutospacing="0" w:after="120" w:afterAutospacing="0"/>
        <w:jc w:val="both"/>
        <w:rPr>
          <w:rFonts w:ascii="Arial" w:hAnsi="Arial" w:cs="Arial"/>
          <w:color w:val="252525"/>
          <w:sz w:val="28"/>
          <w:szCs w:val="28"/>
        </w:rPr>
      </w:pPr>
      <w:r w:rsidRPr="00BC3FD3">
        <w:rPr>
          <w:rFonts w:ascii="Arial" w:hAnsi="Arial" w:cs="Arial"/>
          <w:color w:val="252525"/>
          <w:sz w:val="28"/>
          <w:szCs w:val="28"/>
        </w:rPr>
        <w:t>- Mỗi người ngồi vào vị trí như hình vẽ minh họa</w:t>
      </w:r>
    </w:p>
    <w:p w:rsidR="00190CBB" w:rsidRPr="00BC3FD3" w:rsidRDefault="00190CBB" w:rsidP="00190CBB">
      <w:pPr>
        <w:pStyle w:val="NormalWeb"/>
        <w:shd w:val="clear" w:color="auto" w:fill="FFFFFF"/>
        <w:spacing w:before="120" w:beforeAutospacing="0" w:after="120" w:afterAutospacing="0"/>
        <w:jc w:val="both"/>
        <w:rPr>
          <w:rFonts w:ascii="Arial" w:hAnsi="Arial" w:cs="Arial"/>
          <w:color w:val="252525"/>
          <w:sz w:val="28"/>
          <w:szCs w:val="28"/>
        </w:rPr>
      </w:pPr>
      <w:r w:rsidRPr="00BC3FD3">
        <w:rPr>
          <w:rFonts w:ascii="Arial" w:hAnsi="Arial" w:cs="Arial"/>
          <w:color w:val="252525"/>
          <w:sz w:val="28"/>
          <w:szCs w:val="28"/>
        </w:rPr>
        <w:t>- Tập trung vào câu hỏi (hoặc chủ đề</w:t>
      </w:r>
      <w:proofErr w:type="gramStart"/>
      <w:r w:rsidRPr="00BC3FD3">
        <w:rPr>
          <w:rFonts w:ascii="Arial" w:hAnsi="Arial" w:cs="Arial"/>
          <w:color w:val="252525"/>
          <w:sz w:val="28"/>
          <w:szCs w:val="28"/>
        </w:rPr>
        <w:t>,...</w:t>
      </w:r>
      <w:proofErr w:type="gramEnd"/>
      <w:r w:rsidRPr="00BC3FD3">
        <w:rPr>
          <w:rFonts w:ascii="Arial" w:hAnsi="Arial" w:cs="Arial"/>
          <w:color w:val="252525"/>
          <w:sz w:val="28"/>
          <w:szCs w:val="28"/>
        </w:rPr>
        <w:t>)</w:t>
      </w:r>
    </w:p>
    <w:p w:rsidR="00190CBB" w:rsidRPr="00BC3FD3" w:rsidRDefault="00190CBB" w:rsidP="00190CBB">
      <w:pPr>
        <w:pStyle w:val="NormalWeb"/>
        <w:shd w:val="clear" w:color="auto" w:fill="FFFFFF"/>
        <w:spacing w:before="120" w:beforeAutospacing="0" w:after="120" w:afterAutospacing="0"/>
        <w:jc w:val="both"/>
        <w:rPr>
          <w:rFonts w:ascii="Arial" w:hAnsi="Arial" w:cs="Arial"/>
          <w:color w:val="252525"/>
          <w:sz w:val="28"/>
          <w:szCs w:val="28"/>
        </w:rPr>
      </w:pPr>
      <w:r w:rsidRPr="00BC3FD3">
        <w:rPr>
          <w:rFonts w:ascii="Arial" w:hAnsi="Arial" w:cs="Arial"/>
          <w:color w:val="252525"/>
          <w:sz w:val="28"/>
          <w:szCs w:val="28"/>
        </w:rPr>
        <w:t>- Viết vào ô mang số của bạn câu trả lời hoặc ý kiến của bạn (về chủ đề...). Mỗi cá nhân làm việc độc lập trong khoảng vài phút</w:t>
      </w:r>
    </w:p>
    <w:p w:rsidR="00190CBB" w:rsidRPr="00BC3FD3" w:rsidRDefault="00190CBB" w:rsidP="00190CBB">
      <w:pPr>
        <w:pStyle w:val="NormalWeb"/>
        <w:shd w:val="clear" w:color="auto" w:fill="FFFFFF"/>
        <w:spacing w:before="120" w:beforeAutospacing="0" w:after="120" w:afterAutospacing="0"/>
        <w:jc w:val="both"/>
        <w:rPr>
          <w:rFonts w:ascii="Arial" w:hAnsi="Arial" w:cs="Arial"/>
          <w:color w:val="252525"/>
          <w:sz w:val="28"/>
          <w:szCs w:val="28"/>
        </w:rPr>
      </w:pPr>
      <w:r w:rsidRPr="00BC3FD3">
        <w:rPr>
          <w:rFonts w:ascii="Arial" w:hAnsi="Arial" w:cs="Arial"/>
          <w:color w:val="252525"/>
          <w:sz w:val="28"/>
          <w:szCs w:val="28"/>
        </w:rPr>
        <w:t>- Kết thúc thời gian làm việc cá nhân, các thành viên chia sẻ, thảo luận và thống nhất các câu trả lời</w:t>
      </w:r>
    </w:p>
    <w:p w:rsidR="00190CBB" w:rsidRPr="00BC3FD3" w:rsidRDefault="00190CBB" w:rsidP="00190CBB">
      <w:pPr>
        <w:pStyle w:val="NormalWeb"/>
        <w:shd w:val="clear" w:color="auto" w:fill="FFFFFF"/>
        <w:spacing w:before="120" w:beforeAutospacing="0" w:after="120" w:afterAutospacing="0"/>
        <w:jc w:val="both"/>
        <w:rPr>
          <w:rFonts w:ascii="Arial" w:hAnsi="Arial" w:cs="Arial"/>
          <w:color w:val="252525"/>
          <w:sz w:val="28"/>
          <w:szCs w:val="28"/>
        </w:rPr>
      </w:pPr>
      <w:r w:rsidRPr="00BC3FD3">
        <w:rPr>
          <w:rFonts w:ascii="Arial" w:hAnsi="Arial" w:cs="Arial"/>
          <w:color w:val="252525"/>
          <w:sz w:val="28"/>
          <w:szCs w:val="28"/>
        </w:rPr>
        <w:lastRenderedPageBreak/>
        <w:t xml:space="preserve">- Viết những ý kiến </w:t>
      </w:r>
      <w:proofErr w:type="gramStart"/>
      <w:r w:rsidRPr="00BC3FD3">
        <w:rPr>
          <w:rFonts w:ascii="Arial" w:hAnsi="Arial" w:cs="Arial"/>
          <w:color w:val="252525"/>
          <w:sz w:val="28"/>
          <w:szCs w:val="28"/>
        </w:rPr>
        <w:t>chung</w:t>
      </w:r>
      <w:proofErr w:type="gramEnd"/>
      <w:r w:rsidRPr="00BC3FD3">
        <w:rPr>
          <w:rFonts w:ascii="Arial" w:hAnsi="Arial" w:cs="Arial"/>
          <w:color w:val="252525"/>
          <w:sz w:val="28"/>
          <w:szCs w:val="28"/>
        </w:rPr>
        <w:t xml:space="preserve"> của cả nhóm vào ô giữa tấm khăn trải bàn (giấy A0)</w:t>
      </w:r>
    </w:p>
    <w:p w:rsidR="00190CBB" w:rsidRPr="00BC3FD3" w:rsidRDefault="00190CBB" w:rsidP="00190CBB">
      <w:pPr>
        <w:pStyle w:val="Heading2"/>
        <w:shd w:val="clear" w:color="auto" w:fill="FFFFFF"/>
        <w:spacing w:before="0"/>
        <w:jc w:val="both"/>
        <w:rPr>
          <w:rFonts w:ascii="Segoe UI" w:hAnsi="Segoe UI" w:cs="Segoe UI"/>
          <w:b w:val="0"/>
          <w:bCs w:val="0"/>
          <w:color w:val="000000"/>
          <w:sz w:val="28"/>
          <w:szCs w:val="28"/>
        </w:rPr>
      </w:pPr>
      <w:r w:rsidRPr="00BC3FD3">
        <w:rPr>
          <w:rStyle w:val="mw-headline"/>
          <w:rFonts w:ascii="Segoe UI" w:hAnsi="Segoe UI" w:cs="Segoe UI"/>
          <w:b w:val="0"/>
          <w:bCs w:val="0"/>
          <w:color w:val="000000"/>
          <w:sz w:val="28"/>
          <w:szCs w:val="28"/>
        </w:rPr>
        <w:t xml:space="preserve">Một vài ý kiến cá nhân với kĩ thuật “Khăn </w:t>
      </w:r>
      <w:proofErr w:type="gramStart"/>
      <w:r w:rsidRPr="00BC3FD3">
        <w:rPr>
          <w:rStyle w:val="mw-headline"/>
          <w:rFonts w:ascii="Segoe UI" w:hAnsi="Segoe UI" w:cs="Segoe UI"/>
          <w:b w:val="0"/>
          <w:bCs w:val="0"/>
          <w:color w:val="000000"/>
          <w:sz w:val="28"/>
          <w:szCs w:val="28"/>
        </w:rPr>
        <w:t>trải</w:t>
      </w:r>
      <w:proofErr w:type="gramEnd"/>
      <w:r w:rsidRPr="00BC3FD3">
        <w:rPr>
          <w:rStyle w:val="mw-headline"/>
          <w:rFonts w:ascii="Segoe UI" w:hAnsi="Segoe UI" w:cs="Segoe UI"/>
          <w:b w:val="0"/>
          <w:bCs w:val="0"/>
          <w:color w:val="000000"/>
          <w:sz w:val="28"/>
          <w:szCs w:val="28"/>
        </w:rPr>
        <w:t xml:space="preserve"> bàn”</w:t>
      </w:r>
    </w:p>
    <w:p w:rsidR="00190CBB" w:rsidRPr="00BC3FD3" w:rsidRDefault="00190CBB" w:rsidP="00190CBB">
      <w:pPr>
        <w:pStyle w:val="NormalWeb"/>
        <w:shd w:val="clear" w:color="auto" w:fill="FFFFFF"/>
        <w:spacing w:before="120" w:beforeAutospacing="0" w:after="120" w:afterAutospacing="0"/>
        <w:jc w:val="both"/>
        <w:rPr>
          <w:rFonts w:ascii="Arial" w:hAnsi="Arial" w:cs="Arial"/>
          <w:color w:val="252525"/>
          <w:sz w:val="28"/>
          <w:szCs w:val="28"/>
        </w:rPr>
      </w:pPr>
      <w:r w:rsidRPr="00BC3FD3">
        <w:rPr>
          <w:rFonts w:ascii="Arial" w:hAnsi="Arial" w:cs="Arial"/>
          <w:color w:val="252525"/>
          <w:sz w:val="28"/>
          <w:szCs w:val="28"/>
        </w:rPr>
        <w:t>- Kĩ thuật này giúp cho hoạt động nhóm có hiệu quả hơn, mỗi học sinh đều phải đưa ra ý kiến của mình về chủ đề đang thảo luận, không ỷ lại vào các bạn học khá, giỏi.</w:t>
      </w:r>
    </w:p>
    <w:p w:rsidR="00190CBB" w:rsidRPr="00BC3FD3" w:rsidRDefault="00190CBB" w:rsidP="00190CBB">
      <w:pPr>
        <w:pStyle w:val="NormalWeb"/>
        <w:shd w:val="clear" w:color="auto" w:fill="FFFFFF"/>
        <w:spacing w:before="120" w:beforeAutospacing="0" w:after="120" w:afterAutospacing="0"/>
        <w:jc w:val="both"/>
        <w:rPr>
          <w:rFonts w:ascii="Arial" w:hAnsi="Arial" w:cs="Arial"/>
          <w:color w:val="252525"/>
          <w:sz w:val="28"/>
          <w:szCs w:val="28"/>
        </w:rPr>
      </w:pPr>
      <w:r w:rsidRPr="00BC3FD3">
        <w:rPr>
          <w:rFonts w:ascii="Arial" w:hAnsi="Arial" w:cs="Arial"/>
          <w:color w:val="252525"/>
          <w:sz w:val="28"/>
          <w:szCs w:val="28"/>
        </w:rPr>
        <w:t>- Kĩ thuật này áp dụng cho hoạt động nhóm với một chủ đề nhỏ trong tiết học, toàn thể học sinh cùng nghiên cứu một chủ đề.</w:t>
      </w:r>
    </w:p>
    <w:p w:rsidR="00190CBB" w:rsidRPr="00BC3FD3" w:rsidRDefault="00190CBB" w:rsidP="00190CBB">
      <w:pPr>
        <w:pStyle w:val="NormalWeb"/>
        <w:shd w:val="clear" w:color="auto" w:fill="FFFFFF"/>
        <w:spacing w:before="120" w:beforeAutospacing="0" w:after="120" w:afterAutospacing="0"/>
        <w:jc w:val="both"/>
        <w:rPr>
          <w:rFonts w:ascii="Arial" w:hAnsi="Arial" w:cs="Arial"/>
          <w:color w:val="252525"/>
          <w:sz w:val="28"/>
          <w:szCs w:val="28"/>
        </w:rPr>
      </w:pPr>
      <w:r w:rsidRPr="00BC3FD3">
        <w:rPr>
          <w:rFonts w:ascii="Arial" w:hAnsi="Arial" w:cs="Arial"/>
          <w:color w:val="252525"/>
          <w:sz w:val="28"/>
          <w:szCs w:val="28"/>
        </w:rPr>
        <w:t>- Sau khi các nhóm hoàn tất công việc giáo viên có thể gắn các mẫu giấy “khăn trải bàn” lên bảng để cả lớp cùng nhận xét. Có thể dùng giấy nhỏ hơn, dùng máy chiếu phóng lớn</w:t>
      </w:r>
    </w:p>
    <w:p w:rsidR="00190CBB" w:rsidRPr="00BC3FD3" w:rsidRDefault="00190CBB" w:rsidP="00190CBB">
      <w:pPr>
        <w:pStyle w:val="NormalWeb"/>
        <w:shd w:val="clear" w:color="auto" w:fill="FFFFFF"/>
        <w:spacing w:before="120" w:beforeAutospacing="0" w:after="120" w:afterAutospacing="0"/>
        <w:jc w:val="both"/>
        <w:rPr>
          <w:rFonts w:ascii="Arial" w:hAnsi="Arial" w:cs="Arial"/>
          <w:color w:val="252525"/>
          <w:sz w:val="28"/>
          <w:szCs w:val="28"/>
        </w:rPr>
      </w:pPr>
      <w:r w:rsidRPr="00BC3FD3">
        <w:rPr>
          <w:rFonts w:ascii="Arial" w:hAnsi="Arial" w:cs="Arial"/>
          <w:color w:val="252525"/>
          <w:sz w:val="28"/>
          <w:szCs w:val="28"/>
        </w:rPr>
        <w:t>- Có thể thay số bằng tên của học sinh để sau đó giáo viên có thể đánh giá được khả năng nhận thức của từng học sinh về chủ đề được nêu.</w:t>
      </w:r>
    </w:p>
    <w:p w:rsidR="00190CBB" w:rsidRPr="00BC3FD3" w:rsidRDefault="00190CBB" w:rsidP="00190CBB">
      <w:pPr>
        <w:ind w:left="1004"/>
        <w:jc w:val="both"/>
        <w:rPr>
          <w:rFonts w:ascii="Segoe UI" w:hAnsi="Segoe UI" w:cs="Segoe UI"/>
          <w:color w:val="000000"/>
          <w:sz w:val="28"/>
          <w:szCs w:val="28"/>
        </w:rPr>
      </w:pPr>
      <w:r w:rsidRPr="00BC3FD3">
        <w:rPr>
          <w:rFonts w:ascii="Segoe UI" w:hAnsi="Segoe UI" w:cs="Segoe UI"/>
          <w:color w:val="000000"/>
          <w:sz w:val="28"/>
          <w:szCs w:val="28"/>
        </w:rPr>
        <w:t> Sưu tầm</w:t>
      </w:r>
    </w:p>
    <w:p w:rsidR="00703942" w:rsidRPr="00BC3FD3" w:rsidRDefault="00190CBB" w:rsidP="00190CBB">
      <w:pPr>
        <w:tabs>
          <w:tab w:val="left" w:pos="1440"/>
        </w:tabs>
        <w:rPr>
          <w:sz w:val="28"/>
          <w:szCs w:val="28"/>
        </w:rPr>
      </w:pPr>
      <w:r w:rsidRPr="00BC3FD3">
        <w:rPr>
          <w:rFonts w:ascii="Segoe UI" w:hAnsi="Segoe UI" w:cs="Segoe UI"/>
          <w:color w:val="000000"/>
          <w:sz w:val="28"/>
          <w:szCs w:val="28"/>
        </w:rPr>
        <w:br/>
      </w:r>
    </w:p>
    <w:sectPr w:rsidR="00703942" w:rsidRPr="00BC3FD3" w:rsidSect="002E425A">
      <w:pgSz w:w="12240" w:h="15840"/>
      <w:pgMar w:top="567" w:right="851" w:bottom="567"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inherit">
    <w:altName w:val="Times New Roman"/>
    <w:panose1 w:val="00000000000000000000"/>
    <w:charset w:val="00"/>
    <w:family w:val="roman"/>
    <w:notTrueType/>
    <w:pitch w:val="default"/>
  </w:font>
  <w:font w:name="Helvetica">
    <w:panose1 w:val="020B0504020202020204"/>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00022FF" w:usb1="C000205B" w:usb2="00000009" w:usb3="00000000" w:csb0="000001D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3"/>
  <w:hideSpellingErrors/>
  <w:proofState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E425A"/>
    <w:rsid w:val="00190CBB"/>
    <w:rsid w:val="002E425A"/>
    <w:rsid w:val="00344B30"/>
    <w:rsid w:val="00703942"/>
    <w:rsid w:val="00BC3FD3"/>
    <w:rsid w:val="00BE68CB"/>
    <w:rsid w:val="00E5515C"/>
    <w:rsid w:val="00E74575"/>
    <w:rsid w:val="00F570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BE68C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190CBB"/>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E74575"/>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toryheadline">
    <w:name w:val="story_headline"/>
    <w:basedOn w:val="DefaultParagraphFont"/>
    <w:rsid w:val="002E425A"/>
  </w:style>
  <w:style w:type="paragraph" w:styleId="NormalWeb">
    <w:name w:val="Normal (Web)"/>
    <w:basedOn w:val="Normal"/>
    <w:uiPriority w:val="99"/>
    <w:unhideWhenUsed/>
    <w:rsid w:val="002E425A"/>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2E425A"/>
    <w:rPr>
      <w:i/>
      <w:iCs/>
    </w:rPr>
  </w:style>
  <w:style w:type="character" w:styleId="Strong">
    <w:name w:val="Strong"/>
    <w:basedOn w:val="DefaultParagraphFont"/>
    <w:uiPriority w:val="22"/>
    <w:qFormat/>
    <w:rsid w:val="002E425A"/>
    <w:rPr>
      <w:b/>
      <w:bCs/>
    </w:rPr>
  </w:style>
  <w:style w:type="paragraph" w:styleId="BalloonText">
    <w:name w:val="Balloon Text"/>
    <w:basedOn w:val="Normal"/>
    <w:link w:val="BalloonTextChar"/>
    <w:uiPriority w:val="99"/>
    <w:semiHidden/>
    <w:unhideWhenUsed/>
    <w:rsid w:val="002E425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E425A"/>
    <w:rPr>
      <w:rFonts w:ascii="Tahoma" w:hAnsi="Tahoma" w:cs="Tahoma"/>
      <w:sz w:val="16"/>
      <w:szCs w:val="16"/>
    </w:rPr>
  </w:style>
  <w:style w:type="character" w:customStyle="1" w:styleId="Heading3Char">
    <w:name w:val="Heading 3 Char"/>
    <w:basedOn w:val="DefaultParagraphFont"/>
    <w:link w:val="Heading3"/>
    <w:uiPriority w:val="9"/>
    <w:rsid w:val="00E74575"/>
    <w:rPr>
      <w:rFonts w:ascii="Times New Roman" w:eastAsia="Times New Roman" w:hAnsi="Times New Roman" w:cs="Times New Roman"/>
      <w:b/>
      <w:bCs/>
      <w:sz w:val="27"/>
      <w:szCs w:val="27"/>
    </w:rPr>
  </w:style>
  <w:style w:type="character" w:customStyle="1" w:styleId="apple-converted-space">
    <w:name w:val="apple-converted-space"/>
    <w:basedOn w:val="DefaultParagraphFont"/>
    <w:rsid w:val="00E74575"/>
  </w:style>
  <w:style w:type="character" w:styleId="Hyperlink">
    <w:name w:val="Hyperlink"/>
    <w:basedOn w:val="DefaultParagraphFont"/>
    <w:uiPriority w:val="99"/>
    <w:semiHidden/>
    <w:unhideWhenUsed/>
    <w:rsid w:val="00E74575"/>
    <w:rPr>
      <w:color w:val="0000FF"/>
      <w:u w:val="single"/>
    </w:rPr>
  </w:style>
  <w:style w:type="character" w:customStyle="1" w:styleId="ndcaption">
    <w:name w:val="ndcaption"/>
    <w:basedOn w:val="DefaultParagraphFont"/>
    <w:rsid w:val="00E74575"/>
  </w:style>
  <w:style w:type="character" w:customStyle="1" w:styleId="Heading1Char">
    <w:name w:val="Heading 1 Char"/>
    <w:basedOn w:val="DefaultParagraphFont"/>
    <w:link w:val="Heading1"/>
    <w:uiPriority w:val="9"/>
    <w:rsid w:val="00BE68CB"/>
    <w:rPr>
      <w:rFonts w:asciiTheme="majorHAnsi" w:eastAsiaTheme="majorEastAsia" w:hAnsiTheme="majorHAnsi" w:cstheme="majorBidi"/>
      <w:b/>
      <w:bCs/>
      <w:color w:val="365F91" w:themeColor="accent1" w:themeShade="BF"/>
      <w:sz w:val="28"/>
      <w:szCs w:val="28"/>
    </w:rPr>
  </w:style>
  <w:style w:type="paragraph" w:customStyle="1" w:styleId="body-image">
    <w:name w:val="body-image"/>
    <w:basedOn w:val="Normal"/>
    <w:rsid w:val="00BE68C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ody-text">
    <w:name w:val="body-text"/>
    <w:basedOn w:val="Normal"/>
    <w:rsid w:val="00BE68C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semiHidden/>
    <w:rsid w:val="00190CBB"/>
    <w:rPr>
      <w:rFonts w:asciiTheme="majorHAnsi" w:eastAsiaTheme="majorEastAsia" w:hAnsiTheme="majorHAnsi" w:cstheme="majorBidi"/>
      <w:b/>
      <w:bCs/>
      <w:color w:val="4F81BD" w:themeColor="accent1"/>
      <w:sz w:val="26"/>
      <w:szCs w:val="26"/>
    </w:rPr>
  </w:style>
  <w:style w:type="character" w:customStyle="1" w:styleId="mw-headline">
    <w:name w:val="mw-headline"/>
    <w:basedOn w:val="DefaultParagraphFont"/>
    <w:rsid w:val="00190CB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BE68C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190CBB"/>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E74575"/>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toryheadline">
    <w:name w:val="story_headline"/>
    <w:basedOn w:val="DefaultParagraphFont"/>
    <w:rsid w:val="002E425A"/>
  </w:style>
  <w:style w:type="paragraph" w:styleId="NormalWeb">
    <w:name w:val="Normal (Web)"/>
    <w:basedOn w:val="Normal"/>
    <w:uiPriority w:val="99"/>
    <w:unhideWhenUsed/>
    <w:rsid w:val="002E425A"/>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2E425A"/>
    <w:rPr>
      <w:i/>
      <w:iCs/>
    </w:rPr>
  </w:style>
  <w:style w:type="character" w:styleId="Strong">
    <w:name w:val="Strong"/>
    <w:basedOn w:val="DefaultParagraphFont"/>
    <w:uiPriority w:val="22"/>
    <w:qFormat/>
    <w:rsid w:val="002E425A"/>
    <w:rPr>
      <w:b/>
      <w:bCs/>
    </w:rPr>
  </w:style>
  <w:style w:type="paragraph" w:styleId="BalloonText">
    <w:name w:val="Balloon Text"/>
    <w:basedOn w:val="Normal"/>
    <w:link w:val="BalloonTextChar"/>
    <w:uiPriority w:val="99"/>
    <w:semiHidden/>
    <w:unhideWhenUsed/>
    <w:rsid w:val="002E425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E425A"/>
    <w:rPr>
      <w:rFonts w:ascii="Tahoma" w:hAnsi="Tahoma" w:cs="Tahoma"/>
      <w:sz w:val="16"/>
      <w:szCs w:val="16"/>
    </w:rPr>
  </w:style>
  <w:style w:type="character" w:customStyle="1" w:styleId="Heading3Char">
    <w:name w:val="Heading 3 Char"/>
    <w:basedOn w:val="DefaultParagraphFont"/>
    <w:link w:val="Heading3"/>
    <w:uiPriority w:val="9"/>
    <w:rsid w:val="00E74575"/>
    <w:rPr>
      <w:rFonts w:ascii="Times New Roman" w:eastAsia="Times New Roman" w:hAnsi="Times New Roman" w:cs="Times New Roman"/>
      <w:b/>
      <w:bCs/>
      <w:sz w:val="27"/>
      <w:szCs w:val="27"/>
    </w:rPr>
  </w:style>
  <w:style w:type="character" w:customStyle="1" w:styleId="apple-converted-space">
    <w:name w:val="apple-converted-space"/>
    <w:basedOn w:val="DefaultParagraphFont"/>
    <w:rsid w:val="00E74575"/>
  </w:style>
  <w:style w:type="character" w:styleId="Hyperlink">
    <w:name w:val="Hyperlink"/>
    <w:basedOn w:val="DefaultParagraphFont"/>
    <w:uiPriority w:val="99"/>
    <w:semiHidden/>
    <w:unhideWhenUsed/>
    <w:rsid w:val="00E74575"/>
    <w:rPr>
      <w:color w:val="0000FF"/>
      <w:u w:val="single"/>
    </w:rPr>
  </w:style>
  <w:style w:type="character" w:customStyle="1" w:styleId="ndcaption">
    <w:name w:val="ndcaption"/>
    <w:basedOn w:val="DefaultParagraphFont"/>
    <w:rsid w:val="00E74575"/>
  </w:style>
  <w:style w:type="character" w:customStyle="1" w:styleId="Heading1Char">
    <w:name w:val="Heading 1 Char"/>
    <w:basedOn w:val="DefaultParagraphFont"/>
    <w:link w:val="Heading1"/>
    <w:uiPriority w:val="9"/>
    <w:rsid w:val="00BE68CB"/>
    <w:rPr>
      <w:rFonts w:asciiTheme="majorHAnsi" w:eastAsiaTheme="majorEastAsia" w:hAnsiTheme="majorHAnsi" w:cstheme="majorBidi"/>
      <w:b/>
      <w:bCs/>
      <w:color w:val="365F91" w:themeColor="accent1" w:themeShade="BF"/>
      <w:sz w:val="28"/>
      <w:szCs w:val="28"/>
    </w:rPr>
  </w:style>
  <w:style w:type="paragraph" w:customStyle="1" w:styleId="body-image">
    <w:name w:val="body-image"/>
    <w:basedOn w:val="Normal"/>
    <w:rsid w:val="00BE68C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ody-text">
    <w:name w:val="body-text"/>
    <w:basedOn w:val="Normal"/>
    <w:rsid w:val="00BE68C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semiHidden/>
    <w:rsid w:val="00190CBB"/>
    <w:rPr>
      <w:rFonts w:asciiTheme="majorHAnsi" w:eastAsiaTheme="majorEastAsia" w:hAnsiTheme="majorHAnsi" w:cstheme="majorBidi"/>
      <w:b/>
      <w:bCs/>
      <w:color w:val="4F81BD" w:themeColor="accent1"/>
      <w:sz w:val="26"/>
      <w:szCs w:val="26"/>
    </w:rPr>
  </w:style>
  <w:style w:type="character" w:customStyle="1" w:styleId="mw-headline">
    <w:name w:val="mw-headline"/>
    <w:basedOn w:val="DefaultParagraphFont"/>
    <w:rsid w:val="00190CB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39936149">
      <w:bodyDiv w:val="1"/>
      <w:marLeft w:val="0"/>
      <w:marRight w:val="0"/>
      <w:marTop w:val="0"/>
      <w:marBottom w:val="0"/>
      <w:divBdr>
        <w:top w:val="none" w:sz="0" w:space="0" w:color="auto"/>
        <w:left w:val="none" w:sz="0" w:space="0" w:color="auto"/>
        <w:bottom w:val="none" w:sz="0" w:space="0" w:color="auto"/>
        <w:right w:val="none" w:sz="0" w:space="0" w:color="auto"/>
      </w:divBdr>
      <w:divsChild>
        <w:div w:id="906770539">
          <w:marLeft w:val="0"/>
          <w:marRight w:val="0"/>
          <w:marTop w:val="0"/>
          <w:marBottom w:val="0"/>
          <w:divBdr>
            <w:top w:val="none" w:sz="0" w:space="0" w:color="auto"/>
            <w:left w:val="none" w:sz="0" w:space="0" w:color="auto"/>
            <w:bottom w:val="none" w:sz="0" w:space="0" w:color="auto"/>
            <w:right w:val="none" w:sz="0" w:space="0" w:color="auto"/>
          </w:divBdr>
        </w:div>
        <w:div w:id="620766899">
          <w:marLeft w:val="0"/>
          <w:marRight w:val="0"/>
          <w:marTop w:val="0"/>
          <w:marBottom w:val="0"/>
          <w:divBdr>
            <w:top w:val="none" w:sz="0" w:space="0" w:color="auto"/>
            <w:left w:val="none" w:sz="0" w:space="0" w:color="auto"/>
            <w:bottom w:val="none" w:sz="0" w:space="0" w:color="auto"/>
            <w:right w:val="none" w:sz="0" w:space="0" w:color="auto"/>
          </w:divBdr>
          <w:divsChild>
            <w:div w:id="2122918392">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 w:id="1094394932">
      <w:bodyDiv w:val="1"/>
      <w:marLeft w:val="0"/>
      <w:marRight w:val="0"/>
      <w:marTop w:val="0"/>
      <w:marBottom w:val="0"/>
      <w:divBdr>
        <w:top w:val="none" w:sz="0" w:space="0" w:color="auto"/>
        <w:left w:val="none" w:sz="0" w:space="0" w:color="auto"/>
        <w:bottom w:val="none" w:sz="0" w:space="0" w:color="auto"/>
        <w:right w:val="none" w:sz="0" w:space="0" w:color="auto"/>
      </w:divBdr>
      <w:divsChild>
        <w:div w:id="394740769">
          <w:marLeft w:val="0"/>
          <w:marRight w:val="0"/>
          <w:marTop w:val="0"/>
          <w:marBottom w:val="0"/>
          <w:divBdr>
            <w:top w:val="none" w:sz="0" w:space="0" w:color="auto"/>
            <w:left w:val="none" w:sz="0" w:space="0" w:color="auto"/>
            <w:bottom w:val="none" w:sz="0" w:space="0" w:color="auto"/>
            <w:right w:val="none" w:sz="0" w:space="0" w:color="auto"/>
          </w:divBdr>
        </w:div>
      </w:divsChild>
    </w:div>
    <w:div w:id="1195191927">
      <w:bodyDiv w:val="1"/>
      <w:marLeft w:val="0"/>
      <w:marRight w:val="0"/>
      <w:marTop w:val="0"/>
      <w:marBottom w:val="0"/>
      <w:divBdr>
        <w:top w:val="none" w:sz="0" w:space="0" w:color="auto"/>
        <w:left w:val="none" w:sz="0" w:space="0" w:color="auto"/>
        <w:bottom w:val="none" w:sz="0" w:space="0" w:color="auto"/>
        <w:right w:val="none" w:sz="0" w:space="0" w:color="auto"/>
      </w:divBdr>
      <w:divsChild>
        <w:div w:id="1654946937">
          <w:marLeft w:val="0"/>
          <w:marRight w:val="0"/>
          <w:marTop w:val="0"/>
          <w:marBottom w:val="243"/>
          <w:divBdr>
            <w:top w:val="none" w:sz="0" w:space="0" w:color="auto"/>
            <w:left w:val="none" w:sz="0" w:space="0" w:color="auto"/>
            <w:bottom w:val="none" w:sz="0" w:space="0" w:color="auto"/>
            <w:right w:val="none" w:sz="0" w:space="0" w:color="auto"/>
          </w:divBdr>
        </w:div>
        <w:div w:id="1495297937">
          <w:marLeft w:val="0"/>
          <w:marRight w:val="0"/>
          <w:marTop w:val="0"/>
          <w:marBottom w:val="243"/>
          <w:divBdr>
            <w:top w:val="none" w:sz="0" w:space="0" w:color="auto"/>
            <w:left w:val="none" w:sz="0" w:space="0" w:color="auto"/>
            <w:bottom w:val="none" w:sz="0" w:space="0" w:color="auto"/>
            <w:right w:val="none" w:sz="0" w:space="0" w:color="auto"/>
          </w:divBdr>
        </w:div>
        <w:div w:id="1212182598">
          <w:marLeft w:val="0"/>
          <w:marRight w:val="0"/>
          <w:marTop w:val="0"/>
          <w:marBottom w:val="0"/>
          <w:divBdr>
            <w:top w:val="none" w:sz="0" w:space="0" w:color="auto"/>
            <w:left w:val="none" w:sz="0" w:space="0" w:color="auto"/>
            <w:bottom w:val="none" w:sz="0" w:space="0" w:color="auto"/>
            <w:right w:val="none" w:sz="0" w:space="0" w:color="auto"/>
          </w:divBdr>
        </w:div>
      </w:divsChild>
    </w:div>
    <w:div w:id="1262643282">
      <w:bodyDiv w:val="1"/>
      <w:marLeft w:val="0"/>
      <w:marRight w:val="0"/>
      <w:marTop w:val="0"/>
      <w:marBottom w:val="0"/>
      <w:divBdr>
        <w:top w:val="none" w:sz="0" w:space="0" w:color="auto"/>
        <w:left w:val="none" w:sz="0" w:space="0" w:color="auto"/>
        <w:bottom w:val="none" w:sz="0" w:space="0" w:color="auto"/>
        <w:right w:val="none" w:sz="0" w:space="0" w:color="auto"/>
      </w:divBdr>
      <w:divsChild>
        <w:div w:id="1071535831">
          <w:marLeft w:val="0"/>
          <w:marRight w:val="0"/>
          <w:marTop w:val="0"/>
          <w:marBottom w:val="0"/>
          <w:divBdr>
            <w:top w:val="none" w:sz="0" w:space="0" w:color="auto"/>
            <w:left w:val="none" w:sz="0" w:space="0" w:color="auto"/>
            <w:bottom w:val="none" w:sz="0" w:space="0" w:color="auto"/>
            <w:right w:val="none" w:sz="0" w:space="0" w:color="auto"/>
          </w:divBdr>
        </w:div>
        <w:div w:id="108547515">
          <w:marLeft w:val="0"/>
          <w:marRight w:val="0"/>
          <w:marTop w:val="0"/>
          <w:marBottom w:val="0"/>
          <w:divBdr>
            <w:top w:val="none" w:sz="0" w:space="0" w:color="auto"/>
            <w:left w:val="none" w:sz="0" w:space="0" w:color="auto"/>
            <w:bottom w:val="none" w:sz="0" w:space="0" w:color="auto"/>
            <w:right w:val="none" w:sz="0" w:space="0" w:color="auto"/>
          </w:divBdr>
        </w:div>
        <w:div w:id="45345125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baomoi.com/sinh-vien/t/8037743.epi" TargetMode="External"/><Relationship Id="rId3" Type="http://schemas.openxmlformats.org/officeDocument/2006/relationships/settings" Target="settings.xml"/><Relationship Id="rId7" Type="http://schemas.openxmlformats.org/officeDocument/2006/relationships/hyperlink" Target="https://baomoi.com/bao-giao-duc-thoi-dai-gd-td/p/181.epi"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jpeg"/><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baomoi.com/tranh-luan-trong-lop-hoc-giup-sinh-vien-co-cai-nhin-da-chieu/r/28075610.ep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17</Pages>
  <Words>4771</Words>
  <Characters>27197</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31905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CHI</cp:lastModifiedBy>
  <cp:revision>2</cp:revision>
  <dcterms:created xsi:type="dcterms:W3CDTF">2019-01-13T01:00:00Z</dcterms:created>
  <dcterms:modified xsi:type="dcterms:W3CDTF">2019-01-13T01:00:00Z</dcterms:modified>
</cp:coreProperties>
</file>